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4EC5323" w14:textId="77777777" w:rsidR="00DE6171" w:rsidRPr="00AA493C" w:rsidRDefault="000D257B" w:rsidP="005009E6">
      <w:pPr>
        <w:jc w:val="center"/>
        <w:rPr>
          <w:rFonts w:ascii="David" w:hAnsi="David" w:cs="David"/>
          <w:b/>
          <w:bCs/>
          <w:sz w:val="40"/>
          <w:szCs w:val="40"/>
          <w:u w:val="single"/>
          <w:rtl/>
        </w:rPr>
      </w:pPr>
      <w:bookmarkStart w:id="0" w:name="_GoBack"/>
      <w:bookmarkEnd w:id="0"/>
      <w:r>
        <w:rPr>
          <w:rFonts w:ascii="David" w:hAnsi="David" w:cs="David"/>
          <w:b/>
          <w:bCs/>
          <w:sz w:val="40"/>
          <w:szCs w:val="40"/>
          <w:u w:val="single"/>
        </w:rPr>
        <w:t xml:space="preserve"> </w:t>
      </w:r>
      <w:r w:rsidR="00DE6171" w:rsidRPr="00AA493C">
        <w:rPr>
          <w:rFonts w:ascii="David" w:hAnsi="David" w:cs="David"/>
          <w:b/>
          <w:bCs/>
          <w:sz w:val="40"/>
          <w:szCs w:val="40"/>
          <w:u w:val="single"/>
          <w:rtl/>
        </w:rPr>
        <w:t xml:space="preserve">מכרז מספר  </w:t>
      </w:r>
      <w:r w:rsidR="005009E6">
        <w:rPr>
          <w:rFonts w:ascii="David" w:hAnsi="David" w:cs="David" w:hint="cs"/>
          <w:b/>
          <w:bCs/>
          <w:sz w:val="40"/>
          <w:szCs w:val="40"/>
          <w:u w:val="single"/>
          <w:rtl/>
        </w:rPr>
        <w:t xml:space="preserve">16/19 </w:t>
      </w:r>
      <w:r w:rsidR="00DE6171" w:rsidRPr="00AA493C">
        <w:rPr>
          <w:rFonts w:ascii="David" w:hAnsi="David" w:cs="David"/>
          <w:b/>
          <w:bCs/>
          <w:sz w:val="40"/>
          <w:szCs w:val="40"/>
          <w:u w:val="single"/>
          <w:rtl/>
        </w:rPr>
        <w:t>להקמת והפעלת מערך המעוף עבור הסוכנות לעסקים קטנים ובינוניים</w:t>
      </w:r>
    </w:p>
    <w:p w14:paraId="493E124C" w14:textId="77777777" w:rsidR="00DE6171" w:rsidRPr="00AA493C" w:rsidRDefault="00DE6171" w:rsidP="00DE6171">
      <w:pPr>
        <w:rPr>
          <w:rFonts w:ascii="David" w:hAnsi="David" w:cs="David"/>
          <w:sz w:val="24"/>
          <w:szCs w:val="24"/>
          <w:rtl/>
        </w:rPr>
      </w:pPr>
    </w:p>
    <w:p w14:paraId="6D50CA5E" w14:textId="77777777" w:rsidR="00DE6171" w:rsidRPr="00AA493C" w:rsidRDefault="00DE6171" w:rsidP="00DE6171">
      <w:pPr>
        <w:rPr>
          <w:rFonts w:ascii="David" w:hAnsi="David" w:cs="David"/>
          <w:sz w:val="24"/>
          <w:szCs w:val="24"/>
          <w:rtl/>
        </w:rPr>
      </w:pPr>
    </w:p>
    <w:p w14:paraId="4F707368" w14:textId="77777777" w:rsidR="00DE6171" w:rsidRPr="00AA493C" w:rsidRDefault="00DE6171" w:rsidP="00DE6171">
      <w:pPr>
        <w:spacing w:after="240"/>
        <w:jc w:val="center"/>
        <w:rPr>
          <w:rFonts w:ascii="David" w:hAnsi="David" w:cs="David"/>
          <w:b/>
          <w:bCs/>
          <w:sz w:val="24"/>
          <w:szCs w:val="24"/>
          <w:rtl/>
        </w:rPr>
      </w:pPr>
    </w:p>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DE6171" w:rsidRPr="00AA493C" w14:paraId="5CFF10A0" w14:textId="77777777" w:rsidTr="00D14B12">
        <w:trPr>
          <w:trHeight w:val="4819"/>
        </w:trPr>
        <w:tc>
          <w:tcPr>
            <w:tcW w:w="8755" w:type="dxa"/>
            <w:gridSpan w:val="2"/>
            <w:vAlign w:val="center"/>
          </w:tcPr>
          <w:p w14:paraId="28082EFB" w14:textId="77777777" w:rsidR="00DE6171" w:rsidRPr="00AA493C" w:rsidRDefault="00280A4E" w:rsidP="00D14B12">
            <w:pPr>
              <w:keepNext/>
              <w:jc w:val="center"/>
              <w:rPr>
                <w:rFonts w:ascii="David" w:hAnsi="David" w:cs="David"/>
                <w:sz w:val="52"/>
                <w:szCs w:val="52"/>
                <w:rtl/>
                <w14:shadow w14:blurRad="75057" w14:dist="38100" w14:dir="5400000" w14:sx="100000" w14:sy="-20000" w14:kx="0" w14:ky="0" w14:algn="b">
                  <w14:srgbClr w14:val="000000">
                    <w14:alpha w14:val="75000"/>
                  </w14:srgbClr>
                </w14:shadow>
                <w14:textOutline w14:w="9525" w14:cap="rnd" w14:cmpd="sng" w14:algn="ctr">
                  <w14:gradFill>
                    <w14:gsLst>
                      <w14:gs w14:pos="0">
                        <w14:schemeClr w14:val="tx1"/>
                      </w14:gs>
                      <w14:gs w14:pos="74000">
                        <w14:schemeClr w14:val="accent1">
                          <w14:lumMod w14:val="45000"/>
                          <w14:lumOff w14:val="55000"/>
                        </w14:schemeClr>
                      </w14:gs>
                      <w14:gs w14:pos="83000">
                        <w14:schemeClr w14:val="accent1">
                          <w14:lumMod w14:val="45000"/>
                          <w14:lumOff w14:val="55000"/>
                        </w14:schemeClr>
                      </w14:gs>
                      <w14:gs w14:pos="100000">
                        <w14:schemeClr w14:val="accent1">
                          <w14:lumMod w14:val="30000"/>
                          <w14:lumOff w14:val="70000"/>
                        </w14:schemeClr>
                      </w14:gs>
                    </w14:gsLst>
                    <w14:lin w14:ang="5400000" w14:scaled="0"/>
                  </w14:gradFill>
                  <w14:prstDash w14:val="solid"/>
                  <w14:bevel/>
                </w14:textOutline>
              </w:rPr>
            </w:pPr>
            <w:r w:rsidRPr="00AA493C">
              <w:rPr>
                <w:rFonts w:ascii="David" w:hAnsi="David" w:cs="David"/>
                <w:b/>
                <w:bCs/>
                <w:sz w:val="72"/>
                <w:szCs w:val="72"/>
                <w:rtl/>
              </w:rPr>
              <w:t>נספחים</w:t>
            </w:r>
          </w:p>
        </w:tc>
      </w:tr>
      <w:tr w:rsidR="00DE6171" w:rsidRPr="00AA493C" w14:paraId="1B66A1C0" w14:textId="77777777" w:rsidTr="00D14B12">
        <w:trPr>
          <w:trHeight w:val="1186"/>
        </w:trPr>
        <w:tc>
          <w:tcPr>
            <w:tcW w:w="4516" w:type="dxa"/>
            <w:tcBorders>
              <w:top w:val="nil"/>
              <w:left w:val="nil"/>
              <w:bottom w:val="nil"/>
              <w:right w:val="single" w:sz="4" w:space="0" w:color="auto"/>
            </w:tcBorders>
            <w:vAlign w:val="center"/>
            <w:hideMark/>
          </w:tcPr>
          <w:p w14:paraId="402DA1DE" w14:textId="77777777" w:rsidR="00DE6171" w:rsidRPr="00AA493C" w:rsidRDefault="00DE6171" w:rsidP="00D14B12">
            <w:pPr>
              <w:keepNext/>
              <w:spacing w:line="240" w:lineRule="auto"/>
              <w:jc w:val="center"/>
              <w:rPr>
                <w:rFonts w:ascii="David" w:hAnsi="David" w:cs="David"/>
                <w:sz w:val="24"/>
                <w:szCs w:val="24"/>
                <w:rtl/>
              </w:rPr>
            </w:pPr>
            <w:r w:rsidRPr="00AA493C">
              <w:rPr>
                <w:rFonts w:ascii="David" w:hAnsi="David" w:cs="David"/>
                <w:sz w:val="24"/>
                <w:szCs w:val="24"/>
                <w:rtl/>
              </w:rPr>
              <w:t xml:space="preserve">שם מלא של המציע, </w:t>
            </w:r>
          </w:p>
          <w:p w14:paraId="31A79006" w14:textId="77777777" w:rsidR="00DE6171" w:rsidRPr="00AA493C" w:rsidRDefault="00DE6171" w:rsidP="00D14B12">
            <w:pPr>
              <w:keepNext/>
              <w:spacing w:line="240" w:lineRule="auto"/>
              <w:jc w:val="center"/>
              <w:rPr>
                <w:rFonts w:ascii="David" w:hAnsi="David" w:cs="David"/>
                <w:sz w:val="24"/>
                <w:szCs w:val="24"/>
                <w:rtl/>
              </w:rPr>
            </w:pPr>
            <w:r w:rsidRPr="00AA493C">
              <w:rPr>
                <w:rFonts w:ascii="David" w:hAnsi="David" w:cs="David"/>
                <w:sz w:val="24"/>
                <w:szCs w:val="24"/>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vAlign w:val="center"/>
          </w:tcPr>
          <w:p w14:paraId="044D0FDF" w14:textId="77777777" w:rsidR="00DE6171" w:rsidRPr="00AA493C" w:rsidRDefault="00DE6171" w:rsidP="00D14B12">
            <w:pPr>
              <w:keepNext/>
              <w:jc w:val="center"/>
              <w:rPr>
                <w:rFonts w:ascii="David" w:hAnsi="David" w:cs="David"/>
                <w:sz w:val="24"/>
                <w:szCs w:val="24"/>
                <w:rtl/>
              </w:rPr>
            </w:pPr>
          </w:p>
        </w:tc>
      </w:tr>
      <w:tr w:rsidR="00DE6171" w:rsidRPr="00AA493C" w14:paraId="128EB70C" w14:textId="77777777" w:rsidTr="00D14B12">
        <w:tc>
          <w:tcPr>
            <w:tcW w:w="4516" w:type="dxa"/>
            <w:vAlign w:val="center"/>
          </w:tcPr>
          <w:p w14:paraId="4B57FE05" w14:textId="77777777" w:rsidR="00DE6171" w:rsidRPr="00AA493C" w:rsidRDefault="00DE6171" w:rsidP="00D14B12">
            <w:pPr>
              <w:keepNext/>
              <w:spacing w:line="240" w:lineRule="auto"/>
              <w:jc w:val="center"/>
              <w:rPr>
                <w:rFonts w:ascii="David" w:hAnsi="David" w:cs="David"/>
                <w:sz w:val="24"/>
                <w:szCs w:val="24"/>
                <w:rtl/>
              </w:rPr>
            </w:pPr>
          </w:p>
        </w:tc>
        <w:tc>
          <w:tcPr>
            <w:tcW w:w="4239" w:type="dxa"/>
            <w:tcBorders>
              <w:top w:val="single" w:sz="4" w:space="0" w:color="auto"/>
              <w:left w:val="nil"/>
              <w:bottom w:val="single" w:sz="4" w:space="0" w:color="auto"/>
              <w:right w:val="nil"/>
            </w:tcBorders>
            <w:vAlign w:val="center"/>
          </w:tcPr>
          <w:p w14:paraId="09B8D34C" w14:textId="77777777" w:rsidR="00DE6171" w:rsidRPr="00AA493C" w:rsidRDefault="00DE6171" w:rsidP="00D14B12">
            <w:pPr>
              <w:keepNext/>
              <w:jc w:val="center"/>
              <w:rPr>
                <w:rFonts w:ascii="David" w:hAnsi="David" w:cs="David"/>
                <w:sz w:val="24"/>
                <w:szCs w:val="24"/>
                <w:rtl/>
              </w:rPr>
            </w:pPr>
          </w:p>
        </w:tc>
      </w:tr>
      <w:tr w:rsidR="00DE6171" w:rsidRPr="00AA493C" w14:paraId="3594AEF9" w14:textId="77777777" w:rsidTr="00D14B12">
        <w:trPr>
          <w:trHeight w:val="1604"/>
        </w:trPr>
        <w:tc>
          <w:tcPr>
            <w:tcW w:w="4516" w:type="dxa"/>
            <w:tcBorders>
              <w:top w:val="nil"/>
              <w:left w:val="nil"/>
              <w:bottom w:val="nil"/>
              <w:right w:val="single" w:sz="4" w:space="0" w:color="auto"/>
            </w:tcBorders>
            <w:vAlign w:val="center"/>
            <w:hideMark/>
          </w:tcPr>
          <w:p w14:paraId="0810EFD3" w14:textId="77777777" w:rsidR="00DE6171" w:rsidRPr="00AA493C" w:rsidRDefault="00DE6171" w:rsidP="00D14B12">
            <w:pPr>
              <w:keepNext/>
              <w:spacing w:line="240" w:lineRule="auto"/>
              <w:ind w:left="45"/>
              <w:jc w:val="center"/>
              <w:rPr>
                <w:rFonts w:ascii="David" w:hAnsi="David" w:cs="David"/>
                <w:sz w:val="24"/>
                <w:szCs w:val="24"/>
                <w:rtl/>
              </w:rPr>
            </w:pPr>
            <w:r w:rsidRPr="00AA493C">
              <w:rPr>
                <w:rFonts w:ascii="David" w:hAnsi="David" w:cs="David"/>
                <w:sz w:val="24"/>
                <w:szCs w:val="24"/>
                <w:rtl/>
              </w:rPr>
              <w:t>חתימת המציע</w:t>
            </w:r>
          </w:p>
        </w:tc>
        <w:tc>
          <w:tcPr>
            <w:tcW w:w="4239" w:type="dxa"/>
            <w:tcBorders>
              <w:top w:val="single" w:sz="4" w:space="0" w:color="auto"/>
              <w:left w:val="single" w:sz="4" w:space="0" w:color="auto"/>
              <w:bottom w:val="single" w:sz="4" w:space="0" w:color="auto"/>
              <w:right w:val="single" w:sz="4" w:space="0" w:color="auto"/>
            </w:tcBorders>
            <w:vAlign w:val="center"/>
          </w:tcPr>
          <w:p w14:paraId="0CCD286E" w14:textId="77777777" w:rsidR="00DE6171" w:rsidRPr="00AA493C" w:rsidRDefault="00DE6171" w:rsidP="00D14B12">
            <w:pPr>
              <w:keepNext/>
              <w:jc w:val="center"/>
              <w:rPr>
                <w:rFonts w:ascii="David" w:hAnsi="David" w:cs="David"/>
                <w:sz w:val="24"/>
                <w:szCs w:val="24"/>
                <w:rtl/>
              </w:rPr>
            </w:pPr>
          </w:p>
        </w:tc>
      </w:tr>
      <w:tr w:rsidR="00DE6171" w:rsidRPr="00AA493C" w14:paraId="0E04E9E1" w14:textId="77777777" w:rsidTr="00D14B12">
        <w:tc>
          <w:tcPr>
            <w:tcW w:w="4516" w:type="dxa"/>
            <w:vAlign w:val="center"/>
          </w:tcPr>
          <w:p w14:paraId="240943FA" w14:textId="77777777" w:rsidR="00DE6171" w:rsidRPr="00AA493C" w:rsidRDefault="00DE6171" w:rsidP="00D14B12">
            <w:pPr>
              <w:keepNext/>
              <w:jc w:val="center"/>
              <w:rPr>
                <w:rFonts w:ascii="David" w:hAnsi="David" w:cs="David"/>
                <w:sz w:val="24"/>
                <w:szCs w:val="24"/>
                <w:rtl/>
              </w:rPr>
            </w:pPr>
          </w:p>
        </w:tc>
        <w:tc>
          <w:tcPr>
            <w:tcW w:w="4239" w:type="dxa"/>
            <w:tcBorders>
              <w:top w:val="single" w:sz="4" w:space="0" w:color="auto"/>
              <w:left w:val="nil"/>
              <w:bottom w:val="nil"/>
              <w:right w:val="nil"/>
            </w:tcBorders>
            <w:vAlign w:val="center"/>
          </w:tcPr>
          <w:p w14:paraId="1281862B" w14:textId="77777777" w:rsidR="00DE6171" w:rsidRPr="00AA493C" w:rsidRDefault="00DE6171" w:rsidP="00D14B12">
            <w:pPr>
              <w:keepNext/>
              <w:jc w:val="center"/>
              <w:rPr>
                <w:rFonts w:ascii="David" w:hAnsi="David" w:cs="David"/>
                <w:sz w:val="24"/>
                <w:szCs w:val="24"/>
                <w:rtl/>
              </w:rPr>
            </w:pPr>
          </w:p>
        </w:tc>
      </w:tr>
    </w:tbl>
    <w:p w14:paraId="6D8D1070" w14:textId="77777777" w:rsidR="00DE6171" w:rsidRPr="00AA493C" w:rsidRDefault="00DE6171" w:rsidP="00DE6171">
      <w:pPr>
        <w:keepNext/>
        <w:spacing w:before="240" w:after="240"/>
        <w:jc w:val="center"/>
        <w:rPr>
          <w:rFonts w:ascii="David" w:hAnsi="David" w:cs="David"/>
          <w:sz w:val="24"/>
          <w:szCs w:val="24"/>
          <w:rtl/>
        </w:rPr>
      </w:pPr>
      <w:r w:rsidRPr="00AA493C">
        <w:rPr>
          <w:rFonts w:ascii="David" w:hAnsi="David" w:cs="David"/>
          <w:noProof/>
          <w:sz w:val="24"/>
          <w:szCs w:val="24"/>
          <w:rtl/>
        </w:rPr>
        <mc:AlternateContent>
          <mc:Choice Requires="wps">
            <w:drawing>
              <wp:anchor distT="0" distB="0" distL="114300" distR="114300" simplePos="0" relativeHeight="251657728" behindDoc="0" locked="0" layoutInCell="1" allowOverlap="1" wp14:anchorId="7AD5D508" wp14:editId="785A9D9F">
                <wp:simplePos x="0" y="0"/>
                <wp:positionH relativeFrom="column">
                  <wp:posOffset>1347470</wp:posOffset>
                </wp:positionH>
                <wp:positionV relativeFrom="paragraph">
                  <wp:posOffset>226060</wp:posOffset>
                </wp:positionV>
                <wp:extent cx="2989580" cy="695325"/>
                <wp:effectExtent l="76200" t="76200" r="77470" b="581025"/>
                <wp:wrapNone/>
                <wp:docPr id="1" name="Text Box 1"/>
                <wp:cNvGraphicFramePr/>
                <a:graphic xmlns:a="http://schemas.openxmlformats.org/drawingml/2006/main">
                  <a:graphicData uri="http://schemas.microsoft.com/office/word/2010/wordprocessingShape">
                    <wps:wsp>
                      <wps:cNvSpPr txBox="1"/>
                      <wps:spPr>
                        <a:xfrm>
                          <a:off x="0" y="0"/>
                          <a:ext cx="2989580" cy="695325"/>
                        </a:xfrm>
                        <a:prstGeom prst="rect">
                          <a:avLst/>
                        </a:prstGeom>
                        <a:noFill/>
                        <a:ln w="47625" cap="sq" cmpd="dbl">
                          <a:gradFill flip="none" rotWithShape="1">
                            <a:gsLst>
                              <a:gs pos="55500">
                                <a:srgbClr val="C6DCF1"/>
                              </a:gs>
                              <a:gs pos="37000">
                                <a:srgbClr val="D6E6F5"/>
                              </a:gs>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path path="circle">
                              <a:fillToRect l="100000" t="100000"/>
                            </a:path>
                            <a:tileRect r="-100000" b="-100000"/>
                          </a:gradFill>
                        </a:ln>
                        <a:effectLst>
                          <a:outerShdw blurRad="152400" dist="317500" dir="5400000" sx="90000" sy="-19000" rotWithShape="0">
                            <a:prstClr val="black">
                              <a:alpha val="15000"/>
                            </a:prstClr>
                          </a:outerShdw>
                          <a:reflection blurRad="6350" stA="50000" endA="275" endPos="40000" dist="101600" dir="5400000" sy="-100000" algn="bl" rotWithShape="0"/>
                        </a:effectLst>
                        <a:scene3d>
                          <a:camera prst="orthographicFront"/>
                          <a:lightRig rig="threePt" dir="t"/>
                        </a:scene3d>
                        <a:sp3d>
                          <a:bevelT prst="slope"/>
                        </a:sp3d>
                      </wps:spPr>
                      <wps:txbx>
                        <w:txbxContent>
                          <w:p w14:paraId="096AAF35" w14:textId="77777777" w:rsidR="00FF7762" w:rsidRDefault="00FF7762" w:rsidP="00DE6171">
                            <w:pPr>
                              <w:keepNext/>
                              <w:jc w:val="center"/>
                              <w:rPr>
                                <w:rFonts w:asciiTheme="minorBidi" w:hAnsiTheme="minorBidi"/>
                                <w:b/>
                                <w:noProof/>
                                <w:color w:val="000000" w:themeColor="text1"/>
                                <w:sz w:val="72"/>
                                <w:szCs w:val="72"/>
                                <w14:shadow w14:blurRad="60007" w14:dist="310007" w14:dir="7680000" w14:sx="100000" w14:sy="30000" w14:kx="1300200" w14:ky="0" w14:algn="ctr">
                                  <w14:srgbClr w14:val="000000">
                                    <w14:alpha w14:val="68000"/>
                                  </w14:srgbClr>
                                </w14:shadow>
                                <w14:textOutline w14:w="9525" w14:cap="flat" w14:cmpd="sng" w14:algn="ctr">
                                  <w14:solidFill>
                                    <w14:schemeClr w14:val="bg1"/>
                                  </w14:solidFill>
                                  <w14:prstDash w14:val="solid"/>
                                  <w14:round/>
                                </w14:textOutline>
                                <w14:props3d w14:extrusionH="57150" w14:contourW="0" w14:prstMaterial="warmMatte">
                                  <w14:bevelT w14:w="38100" w14:h="38100" w14:prst="relaxedInset"/>
                                  <w14:bevelB w14:w="57150" w14:h="38100" w14:prst="artDeco"/>
                                </w14:props3d>
                              </w:rPr>
                            </w:pPr>
                            <w:r>
                              <w:rPr>
                                <w:rFonts w:asciiTheme="minorBidi" w:hAnsiTheme="minorBidi" w:hint="cs"/>
                                <w:b/>
                                <w:noProof/>
                                <w:color w:val="000000" w:themeColor="text1"/>
                                <w:sz w:val="72"/>
                                <w:szCs w:val="72"/>
                                <w:rtl/>
                                <w14:shadow w14:blurRad="60007" w14:dist="310007" w14:dir="7680000" w14:sx="100000" w14:sy="30000" w14:kx="1300200" w14:ky="0" w14:algn="ctr">
                                  <w14:srgbClr w14:val="000000">
                                    <w14:alpha w14:val="68000"/>
                                  </w14:srgbClr>
                                </w14:shadow>
                                <w14:textOutline w14:w="9525" w14:cap="flat" w14:cmpd="sng" w14:algn="ctr">
                                  <w14:solidFill>
                                    <w14:schemeClr w14:val="bg1"/>
                                  </w14:solidFill>
                                  <w14:prstDash w14:val="solid"/>
                                  <w14:round/>
                                </w14:textOutline>
                                <w14:props3d w14:extrusionH="57150" w14:contourW="0" w14:prstMaterial="warmMatte">
                                  <w14:bevelT w14:w="38100" w14:h="38100" w14:prst="relaxedInset"/>
                                  <w14:bevelB w14:w="57150" w14:h="38100" w14:prst="artDeco"/>
                                </w14:props3d>
                              </w:rPr>
                              <w:t>חוברת הצעה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a:sp3d extrusionH="57150">
                          <a:bevelT w="38100" h="38100" prst="relaxedInset"/>
                          <a:bevelB w="57150" h="38100" prst="artDeco"/>
                        </a:sp3d>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7AD5D508" id="_x0000_t202" coordsize="21600,21600" o:spt="202" path="m,l,21600r21600,l21600,xe">
                <v:stroke joinstyle="miter"/>
                <v:path gradientshapeok="t" o:connecttype="rect"/>
              </v:shapetype>
              <v:shape id="Text Box 1" o:spid="_x0000_s1026" type="#_x0000_t202" style="position:absolute;left:0;text-align:left;margin-left:106.1pt;margin-top:17.8pt;width:235.4pt;height:54.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" filled="f" strokeweight="3.75pt">
                <v:stroke linestyle="thinThin" endcap="square"/>
                <v:shadow on="t" type="perspective" color="black" opacity="9830f" origin=",.5" offset="0,25pt" matrix="58982f,,,-12452f"/>
                <v:textbox>
                  <w:txbxContent>
                    <w:p w14:paraId="096AAF35" w14:textId="77777777" w:rsidR="00FF7762" w:rsidRDefault="00FF7762" w:rsidP="00DE6171">
                      <w:pPr>
                        <w:keepNext/>
                        <w:jc w:val="center"/>
                        <w:rPr>
                          <w:rFonts w:asciiTheme="minorBidi" w:hAnsiTheme="minorBidi"/>
                          <w:b/>
                          <w:noProof/>
                          <w:color w:val="000000" w:themeColor="text1"/>
                          <w:sz w:val="72"/>
                          <w:szCs w:val="72"/>
                          <w14:shadow w14:blurRad="60007" w14:dist="310007" w14:dir="7680000" w14:sx="100000" w14:sy="30000" w14:kx="1300200" w14:ky="0" w14:algn="ctr">
                            <w14:srgbClr w14:val="000000">
                              <w14:alpha w14:val="68000"/>
                            </w14:srgbClr>
                          </w14:shadow>
                          <w14:textOutline w14:w="9525" w14:cap="flat" w14:cmpd="sng" w14:algn="ctr">
                            <w14:solidFill>
                              <w14:schemeClr w14:val="bg1"/>
                            </w14:solidFill>
                            <w14:prstDash w14:val="solid"/>
                            <w14:round/>
                          </w14:textOutline>
                          <w14:props3d w14:extrusionH="57150" w14:contourW="0" w14:prstMaterial="warmMatte">
                            <w14:bevelT w14:w="38100" w14:h="38100" w14:prst="relaxedInset"/>
                            <w14:bevelB w14:w="57150" w14:h="38100" w14:prst="artDeco"/>
                          </w14:props3d>
                        </w:rPr>
                      </w:pPr>
                      <w:r>
                        <w:rPr>
                          <w:rFonts w:asciiTheme="minorBidi" w:hAnsiTheme="minorBidi" w:hint="cs"/>
                          <w:b/>
                          <w:noProof/>
                          <w:color w:val="000000" w:themeColor="text1"/>
                          <w:sz w:val="72"/>
                          <w:szCs w:val="72"/>
                          <w:rtl/>
                          <w14:shadow w14:blurRad="60007" w14:dist="310007" w14:dir="7680000" w14:sx="100000" w14:sy="30000" w14:kx="1300200" w14:ky="0" w14:algn="ctr">
                            <w14:srgbClr w14:val="000000">
                              <w14:alpha w14:val="68000"/>
                            </w14:srgbClr>
                          </w14:shadow>
                          <w14:textOutline w14:w="9525" w14:cap="flat" w14:cmpd="sng" w14:algn="ctr">
                            <w14:solidFill>
                              <w14:schemeClr w14:val="bg1"/>
                            </w14:solidFill>
                            <w14:prstDash w14:val="solid"/>
                            <w14:round/>
                          </w14:textOutline>
                          <w14:props3d w14:extrusionH="57150" w14:contourW="0" w14:prstMaterial="warmMatte">
                            <w14:bevelT w14:w="38100" w14:h="38100" w14:prst="relaxedInset"/>
                            <w14:bevelB w14:w="57150" w14:h="38100" w14:prst="artDeco"/>
                          </w14:props3d>
                        </w:rPr>
                        <w:t>חוברת הצעה</w:t>
                      </w:r>
                    </w:p>
                  </w:txbxContent>
                </v:textbox>
              </v:shape>
            </w:pict>
          </mc:Fallback>
        </mc:AlternateContent>
      </w:r>
    </w:p>
    <w:p w14:paraId="57BC7F43" w14:textId="77777777" w:rsidR="00DE6171" w:rsidRPr="00AA493C" w:rsidRDefault="00DE6171" w:rsidP="00DE6171">
      <w:pPr>
        <w:rPr>
          <w:rFonts w:ascii="David" w:hAnsi="David" w:cs="David"/>
          <w:sz w:val="24"/>
          <w:szCs w:val="24"/>
        </w:rPr>
      </w:pPr>
    </w:p>
    <w:p w14:paraId="756B20CD" w14:textId="77777777" w:rsidR="00DE6171" w:rsidRPr="00AA493C" w:rsidRDefault="00DE6171" w:rsidP="00DE6171">
      <w:pPr>
        <w:rPr>
          <w:rFonts w:ascii="David" w:hAnsi="David" w:cs="David"/>
          <w:sz w:val="24"/>
          <w:szCs w:val="24"/>
        </w:rPr>
      </w:pPr>
    </w:p>
    <w:p w14:paraId="29D65528" w14:textId="77777777" w:rsidR="005E6F4A" w:rsidRPr="00AA493C" w:rsidRDefault="005E6F4A">
      <w:pPr>
        <w:rPr>
          <w:rFonts w:ascii="David" w:hAnsi="David" w:cs="David"/>
          <w:sz w:val="24"/>
          <w:szCs w:val="24"/>
          <w:rtl/>
        </w:rPr>
      </w:pPr>
    </w:p>
    <w:p w14:paraId="1E8D9C9A" w14:textId="77777777" w:rsidR="005E6F4A" w:rsidRPr="00AA493C" w:rsidRDefault="005E6F4A">
      <w:pPr>
        <w:bidi w:val="0"/>
        <w:rPr>
          <w:rFonts w:ascii="David" w:hAnsi="David" w:cs="David"/>
          <w:sz w:val="24"/>
          <w:szCs w:val="24"/>
        </w:rPr>
      </w:pPr>
      <w:r w:rsidRPr="00AA493C">
        <w:rPr>
          <w:rFonts w:ascii="David" w:hAnsi="David" w:cs="David"/>
          <w:sz w:val="24"/>
          <w:szCs w:val="24"/>
          <w:rtl/>
        </w:rPr>
        <w:br w:type="page"/>
      </w:r>
    </w:p>
    <w:p w14:paraId="39BD74D8" w14:textId="77777777" w:rsidR="00280A4E" w:rsidRPr="00AA493C" w:rsidRDefault="00280A4E" w:rsidP="00C71E75">
      <w:pPr>
        <w:spacing w:after="200" w:line="276" w:lineRule="auto"/>
        <w:jc w:val="center"/>
        <w:rPr>
          <w:rFonts w:ascii="David" w:hAnsi="David" w:cs="David"/>
          <w:b/>
          <w:bCs/>
          <w:sz w:val="28"/>
          <w:szCs w:val="28"/>
          <w:u w:val="single"/>
          <w:rtl/>
        </w:rPr>
      </w:pPr>
      <w:bookmarkStart w:id="1" w:name="_Ref103934709"/>
      <w:bookmarkStart w:id="2" w:name="_Toc103935809"/>
      <w:r w:rsidRPr="00AA493C">
        <w:rPr>
          <w:rFonts w:ascii="David" w:hAnsi="David" w:cs="David"/>
          <w:b/>
          <w:bCs/>
          <w:sz w:val="28"/>
          <w:szCs w:val="28"/>
          <w:u w:val="single"/>
          <w:rtl/>
        </w:rPr>
        <w:lastRenderedPageBreak/>
        <w:t>נספח א'</w:t>
      </w:r>
      <w:r w:rsidR="00C71E75" w:rsidRPr="00AA493C">
        <w:rPr>
          <w:rFonts w:ascii="David" w:hAnsi="David" w:cs="David"/>
          <w:b/>
          <w:bCs/>
          <w:sz w:val="28"/>
          <w:szCs w:val="28"/>
          <w:u w:val="single"/>
          <w:rtl/>
        </w:rPr>
        <w:t xml:space="preserve"> - </w:t>
      </w:r>
      <w:r w:rsidRPr="00AA493C">
        <w:rPr>
          <w:rFonts w:ascii="David" w:hAnsi="David" w:cs="David"/>
          <w:b/>
          <w:bCs/>
          <w:sz w:val="28"/>
          <w:szCs w:val="28"/>
          <w:u w:val="single"/>
          <w:rtl/>
        </w:rPr>
        <w:t>הגדרות</w:t>
      </w:r>
    </w:p>
    <w:p w14:paraId="34386573" w14:textId="77777777" w:rsidR="00280A4E" w:rsidRPr="00AA493C" w:rsidRDefault="00280A4E" w:rsidP="00280A4E">
      <w:pPr>
        <w:spacing w:after="200" w:line="276" w:lineRule="auto"/>
        <w:rPr>
          <w:rFonts w:ascii="David" w:hAnsi="David" w:cs="David"/>
          <w:sz w:val="24"/>
          <w:szCs w:val="24"/>
          <w:rtl/>
        </w:rPr>
      </w:pPr>
    </w:p>
    <w:tbl>
      <w:tblPr>
        <w:bidiVisual/>
        <w:tblW w:w="5000" w:type="pct"/>
        <w:tblLook w:val="00A0" w:firstRow="1" w:lastRow="0" w:firstColumn="1" w:lastColumn="0" w:noHBand="0" w:noVBand="0"/>
      </w:tblPr>
      <w:tblGrid>
        <w:gridCol w:w="2306"/>
        <w:gridCol w:w="7264"/>
      </w:tblGrid>
      <w:tr w:rsidR="00280A4E" w:rsidRPr="00AA493C" w14:paraId="3184F715" w14:textId="77777777" w:rsidTr="0053438F">
        <w:trPr>
          <w:trHeight w:val="604"/>
        </w:trPr>
        <w:tc>
          <w:tcPr>
            <w:tcW w:w="1205" w:type="pct"/>
          </w:tcPr>
          <w:p w14:paraId="7298C497"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אמצעי שליטה:</w:t>
            </w:r>
          </w:p>
        </w:tc>
        <w:tc>
          <w:tcPr>
            <w:tcW w:w="3795" w:type="pct"/>
          </w:tcPr>
          <w:p w14:paraId="69BAD08F" w14:textId="77777777" w:rsidR="00280A4E" w:rsidRPr="00AA493C" w:rsidRDefault="00280A4E" w:rsidP="0053438F">
            <w:pPr>
              <w:pStyle w:val="afff5"/>
              <w:spacing w:after="0" w:line="276" w:lineRule="auto"/>
              <w:ind w:left="0" w:firstLine="0"/>
              <w:rPr>
                <w:rFonts w:ascii="David" w:hAnsi="David" w:cs="David"/>
                <w:sz w:val="24"/>
                <w:rtl/>
              </w:rPr>
            </w:pPr>
            <w:r w:rsidRPr="00AA493C">
              <w:rPr>
                <w:rFonts w:ascii="David" w:hAnsi="David" w:cs="David"/>
                <w:sz w:val="24"/>
                <w:rtl/>
              </w:rPr>
              <w:t xml:space="preserve">כהגדרתם בסעיף 1 לחוק התקשורת (בזק ושידורים), תשמ"ב- 1982. </w:t>
            </w:r>
          </w:p>
          <w:p w14:paraId="3EDFF9F5" w14:textId="77777777" w:rsidR="00280A4E" w:rsidRPr="00AA493C" w:rsidRDefault="00280A4E" w:rsidP="0053438F">
            <w:pPr>
              <w:spacing w:after="0" w:line="276" w:lineRule="auto"/>
              <w:rPr>
                <w:rFonts w:ascii="David" w:hAnsi="David" w:cs="David"/>
                <w:sz w:val="24"/>
                <w:szCs w:val="24"/>
              </w:rPr>
            </w:pPr>
          </w:p>
        </w:tc>
      </w:tr>
      <w:tr w:rsidR="00280A4E" w:rsidRPr="00AA493C" w14:paraId="21A560E0" w14:textId="77777777" w:rsidTr="0053438F">
        <w:trPr>
          <w:trHeight w:val="604"/>
        </w:trPr>
        <w:tc>
          <w:tcPr>
            <w:tcW w:w="1205" w:type="pct"/>
          </w:tcPr>
          <w:p w14:paraId="5507BA9E"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אשכול או אשכולות:</w:t>
            </w:r>
          </w:p>
        </w:tc>
        <w:tc>
          <w:tcPr>
            <w:tcW w:w="3795" w:type="pct"/>
          </w:tcPr>
          <w:p w14:paraId="248F1F02" w14:textId="77777777" w:rsidR="00280A4E" w:rsidRPr="00AA493C" w:rsidRDefault="00280A4E" w:rsidP="0053438F">
            <w:pPr>
              <w:pStyle w:val="afff5"/>
              <w:spacing w:after="0" w:line="276" w:lineRule="auto"/>
              <w:ind w:left="0" w:firstLine="0"/>
              <w:rPr>
                <w:rFonts w:ascii="David" w:hAnsi="David" w:cs="David"/>
                <w:sz w:val="24"/>
              </w:rPr>
            </w:pPr>
            <w:r w:rsidRPr="00AA493C">
              <w:rPr>
                <w:rFonts w:ascii="David" w:hAnsi="David" w:cs="David"/>
                <w:sz w:val="24"/>
                <w:rtl/>
              </w:rPr>
              <w:t xml:space="preserve">כהגדרת מונח זה בסעיף </w:t>
            </w:r>
            <w:r w:rsidR="003468D6">
              <w:rPr>
                <w:rFonts w:ascii="David" w:hAnsi="David" w:cs="David" w:hint="cs"/>
                <w:sz w:val="24"/>
                <w:rtl/>
              </w:rPr>
              <w:t>3.2.1.1</w:t>
            </w:r>
            <w:r w:rsidRPr="00AA493C">
              <w:rPr>
                <w:rFonts w:ascii="David" w:hAnsi="David" w:cs="David"/>
                <w:sz w:val="24"/>
                <w:rtl/>
              </w:rPr>
              <w:t xml:space="preserve"> למכרז. </w:t>
            </w:r>
          </w:p>
        </w:tc>
      </w:tr>
      <w:tr w:rsidR="00280A4E" w:rsidRPr="00AA493C" w14:paraId="37973E46" w14:textId="77777777" w:rsidTr="0053438F">
        <w:trPr>
          <w:trHeight w:val="604"/>
        </w:trPr>
        <w:tc>
          <w:tcPr>
            <w:tcW w:w="1205" w:type="pct"/>
          </w:tcPr>
          <w:p w14:paraId="60824059"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אתר האינטרנט של המזמין:</w:t>
            </w:r>
          </w:p>
          <w:p w14:paraId="7FEB8167" w14:textId="77777777" w:rsidR="00280A4E" w:rsidRPr="00AA493C" w:rsidRDefault="00280A4E" w:rsidP="0053438F">
            <w:pPr>
              <w:spacing w:after="0" w:line="276" w:lineRule="auto"/>
              <w:rPr>
                <w:rFonts w:ascii="David" w:hAnsi="David" w:cs="David"/>
                <w:b/>
                <w:bCs/>
                <w:sz w:val="24"/>
                <w:szCs w:val="24"/>
                <w:rtl/>
              </w:rPr>
            </w:pPr>
          </w:p>
        </w:tc>
        <w:tc>
          <w:tcPr>
            <w:tcW w:w="3795" w:type="pct"/>
          </w:tcPr>
          <w:p w14:paraId="08D03BEA" w14:textId="77777777" w:rsidR="00280A4E" w:rsidRPr="00AA493C" w:rsidRDefault="00280A4E" w:rsidP="0053438F">
            <w:pPr>
              <w:pStyle w:val="afff5"/>
              <w:spacing w:after="0" w:line="276" w:lineRule="auto"/>
              <w:ind w:left="0" w:firstLine="0"/>
              <w:rPr>
                <w:rFonts w:ascii="David" w:hAnsi="David" w:cs="David"/>
                <w:sz w:val="24"/>
                <w:rtl/>
              </w:rPr>
            </w:pPr>
            <w:r w:rsidRPr="00AA493C">
              <w:rPr>
                <w:rFonts w:ascii="David" w:hAnsi="David" w:cs="David"/>
                <w:sz w:val="24"/>
                <w:rtl/>
              </w:rPr>
              <w:t>כהגדרת מונח זה בסעיף</w:t>
            </w:r>
            <w:r w:rsidR="003468D6">
              <w:rPr>
                <w:rFonts w:ascii="David" w:hAnsi="David" w:cs="David" w:hint="cs"/>
                <w:sz w:val="24"/>
                <w:rtl/>
              </w:rPr>
              <w:t xml:space="preserve"> </w:t>
            </w:r>
            <w:r w:rsidR="00420ED5">
              <w:rPr>
                <w:rFonts w:ascii="David" w:hAnsi="David" w:cs="David" w:hint="cs"/>
                <w:sz w:val="24"/>
                <w:rtl/>
              </w:rPr>
              <w:t>4</w:t>
            </w:r>
            <w:r w:rsidR="003468D6">
              <w:rPr>
                <w:rFonts w:ascii="David" w:hAnsi="David" w:cs="David" w:hint="cs"/>
                <w:sz w:val="24"/>
                <w:rtl/>
              </w:rPr>
              <w:t>.4</w:t>
            </w:r>
            <w:r w:rsidRPr="00AA493C">
              <w:rPr>
                <w:rFonts w:ascii="David" w:hAnsi="David" w:cs="David"/>
                <w:sz w:val="24"/>
                <w:rtl/>
              </w:rPr>
              <w:t xml:space="preserve"> למכרז. </w:t>
            </w:r>
          </w:p>
        </w:tc>
      </w:tr>
      <w:tr w:rsidR="00280A4E" w:rsidRPr="00AA493C" w14:paraId="60756011" w14:textId="77777777" w:rsidTr="0053438F">
        <w:trPr>
          <w:trHeight w:val="604"/>
        </w:trPr>
        <w:tc>
          <w:tcPr>
            <w:tcW w:w="1205" w:type="pct"/>
          </w:tcPr>
          <w:p w14:paraId="403CDB19"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בעל עניין:</w:t>
            </w:r>
          </w:p>
        </w:tc>
        <w:tc>
          <w:tcPr>
            <w:tcW w:w="3795" w:type="pct"/>
          </w:tcPr>
          <w:p w14:paraId="79AE157C" w14:textId="77777777" w:rsidR="00280A4E" w:rsidRPr="00AA493C" w:rsidRDefault="00280A4E" w:rsidP="0053438F">
            <w:pPr>
              <w:pStyle w:val="afff5"/>
              <w:spacing w:after="0" w:line="276" w:lineRule="auto"/>
              <w:ind w:left="0" w:firstLine="0"/>
              <w:rPr>
                <w:rFonts w:ascii="David" w:hAnsi="David" w:cs="David"/>
                <w:sz w:val="24"/>
                <w:rtl/>
              </w:rPr>
            </w:pPr>
            <w:r w:rsidRPr="00AA493C">
              <w:rPr>
                <w:rFonts w:ascii="David" w:hAnsi="David" w:cs="David"/>
                <w:sz w:val="24"/>
                <w:rtl/>
              </w:rPr>
              <w:t xml:space="preserve">כהגדרת מונח זה בסעיף 1 לחוק התקשורת (בזק ושידורים), תשמ"ב- 1982. </w:t>
            </w:r>
          </w:p>
          <w:p w14:paraId="267B3A39" w14:textId="77777777" w:rsidR="00280A4E" w:rsidRPr="00AA493C" w:rsidRDefault="00280A4E" w:rsidP="0053438F">
            <w:pPr>
              <w:pStyle w:val="afff5"/>
              <w:spacing w:after="0" w:line="276" w:lineRule="auto"/>
              <w:ind w:left="0" w:firstLine="0"/>
              <w:rPr>
                <w:rFonts w:ascii="David" w:hAnsi="David" w:cs="David"/>
                <w:sz w:val="24"/>
              </w:rPr>
            </w:pPr>
          </w:p>
        </w:tc>
      </w:tr>
      <w:tr w:rsidR="00280A4E" w:rsidRPr="00AA493C" w14:paraId="15F0084D" w14:textId="77777777" w:rsidTr="0053438F">
        <w:trPr>
          <w:trHeight w:val="604"/>
        </w:trPr>
        <w:tc>
          <w:tcPr>
            <w:tcW w:w="1205" w:type="pct"/>
          </w:tcPr>
          <w:p w14:paraId="11F35155"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גוף קשור:</w:t>
            </w:r>
          </w:p>
          <w:p w14:paraId="3E83E599" w14:textId="77777777" w:rsidR="00280A4E" w:rsidRPr="00AA493C" w:rsidRDefault="00280A4E" w:rsidP="0053438F">
            <w:pPr>
              <w:spacing w:after="0" w:line="276" w:lineRule="auto"/>
              <w:rPr>
                <w:rFonts w:ascii="David" w:hAnsi="David" w:cs="David"/>
                <w:b/>
                <w:bCs/>
                <w:sz w:val="24"/>
                <w:szCs w:val="24"/>
              </w:rPr>
            </w:pPr>
          </w:p>
        </w:tc>
        <w:tc>
          <w:tcPr>
            <w:tcW w:w="3795" w:type="pct"/>
          </w:tcPr>
          <w:p w14:paraId="650BEF81"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כהגדרת מונח זה בסעיף </w:t>
            </w:r>
            <w:r w:rsidR="00420ED5">
              <w:rPr>
                <w:rFonts w:ascii="David" w:hAnsi="David" w:cs="David" w:hint="cs"/>
                <w:sz w:val="24"/>
                <w:szCs w:val="24"/>
                <w:rtl/>
              </w:rPr>
              <w:t>6</w:t>
            </w:r>
            <w:r w:rsidR="003468D6">
              <w:rPr>
                <w:rFonts w:ascii="David" w:hAnsi="David" w:cs="David" w:hint="cs"/>
                <w:sz w:val="24"/>
                <w:szCs w:val="24"/>
                <w:rtl/>
              </w:rPr>
              <w:t xml:space="preserve">.1.3 </w:t>
            </w:r>
            <w:r w:rsidRPr="00AA493C">
              <w:rPr>
                <w:rFonts w:ascii="David" w:hAnsi="David" w:cs="David"/>
                <w:sz w:val="24"/>
                <w:szCs w:val="24"/>
                <w:rtl/>
              </w:rPr>
              <w:t xml:space="preserve">למכרז. </w:t>
            </w:r>
          </w:p>
        </w:tc>
      </w:tr>
      <w:tr w:rsidR="00280A4E" w:rsidRPr="00AA493C" w14:paraId="2D4CB86A" w14:textId="77777777" w:rsidTr="0053438F">
        <w:trPr>
          <w:trHeight w:val="672"/>
        </w:trPr>
        <w:tc>
          <w:tcPr>
            <w:tcW w:w="1205" w:type="pct"/>
          </w:tcPr>
          <w:p w14:paraId="347B1CAF"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הזוכה במכרז או המציע הזוכה:</w:t>
            </w:r>
          </w:p>
          <w:p w14:paraId="72082D94" w14:textId="77777777" w:rsidR="00280A4E" w:rsidRPr="00AA493C" w:rsidRDefault="00280A4E" w:rsidP="0053438F">
            <w:pPr>
              <w:spacing w:after="0" w:line="276" w:lineRule="auto"/>
              <w:rPr>
                <w:rFonts w:ascii="David" w:hAnsi="David" w:cs="David"/>
                <w:b/>
                <w:bCs/>
                <w:sz w:val="24"/>
                <w:szCs w:val="24"/>
                <w:rtl/>
              </w:rPr>
            </w:pPr>
          </w:p>
        </w:tc>
        <w:tc>
          <w:tcPr>
            <w:tcW w:w="3795" w:type="pct"/>
          </w:tcPr>
          <w:p w14:paraId="3EC975F6"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כהגדרת מונח זה בסע</w:t>
            </w:r>
            <w:r w:rsidR="00420ED5">
              <w:rPr>
                <w:rFonts w:ascii="David" w:hAnsi="David" w:cs="David" w:hint="cs"/>
                <w:sz w:val="24"/>
                <w:szCs w:val="24"/>
                <w:rtl/>
              </w:rPr>
              <w:t xml:space="preserve">ף 11.1.1 </w:t>
            </w:r>
            <w:r w:rsidRPr="00AA493C">
              <w:rPr>
                <w:rFonts w:ascii="David" w:hAnsi="David" w:cs="David"/>
                <w:sz w:val="24"/>
                <w:szCs w:val="24"/>
                <w:rtl/>
              </w:rPr>
              <w:t>למכרז, אשר לאחר התאגדותו כחברה בע"מ בישראל ייעודית לצורך הפרויקט בהתאם להוראות מסמכי המכרז ייחשב כמפעיל לכל דבר ועניין.</w:t>
            </w:r>
          </w:p>
          <w:p w14:paraId="51BF271F"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 </w:t>
            </w:r>
          </w:p>
        </w:tc>
      </w:tr>
      <w:tr w:rsidR="00280A4E" w:rsidRPr="00AA493C" w14:paraId="7EEEB4D5" w14:textId="77777777" w:rsidTr="0053438F">
        <w:trPr>
          <w:trHeight w:val="672"/>
        </w:trPr>
        <w:tc>
          <w:tcPr>
            <w:tcW w:w="1205" w:type="pct"/>
          </w:tcPr>
          <w:p w14:paraId="734B806A"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המזמין או הסוכנות:</w:t>
            </w:r>
          </w:p>
        </w:tc>
        <w:tc>
          <w:tcPr>
            <w:tcW w:w="3795" w:type="pct"/>
          </w:tcPr>
          <w:p w14:paraId="328A4E68"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כהגדרת מונח זה בסעיף ‏</w:t>
            </w:r>
            <w:r w:rsidR="003468D6">
              <w:rPr>
                <w:rFonts w:ascii="David" w:hAnsi="David" w:cs="David"/>
                <w:sz w:val="24"/>
                <w:szCs w:val="24"/>
              </w:rPr>
              <w:t>1.1</w:t>
            </w:r>
            <w:r w:rsidRPr="00AA493C">
              <w:rPr>
                <w:rFonts w:ascii="David" w:hAnsi="David" w:cs="David"/>
                <w:sz w:val="24"/>
                <w:szCs w:val="24"/>
                <w:rtl/>
              </w:rPr>
              <w:t xml:space="preserve"> למכרז. </w:t>
            </w:r>
          </w:p>
        </w:tc>
      </w:tr>
      <w:tr w:rsidR="00280A4E" w:rsidRPr="00AA493C" w14:paraId="4E87E207" w14:textId="77777777" w:rsidTr="0053438F">
        <w:trPr>
          <w:trHeight w:val="906"/>
        </w:trPr>
        <w:tc>
          <w:tcPr>
            <w:tcW w:w="1205" w:type="pct"/>
          </w:tcPr>
          <w:p w14:paraId="269C5368"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המכרז:</w:t>
            </w:r>
          </w:p>
        </w:tc>
        <w:tc>
          <w:tcPr>
            <w:tcW w:w="3795" w:type="pct"/>
          </w:tcPr>
          <w:p w14:paraId="5638725B"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הליך המכרז נשוא מסמכי מכרז זה.</w:t>
            </w:r>
          </w:p>
        </w:tc>
      </w:tr>
      <w:tr w:rsidR="00280A4E" w:rsidRPr="00AA493C" w14:paraId="4C6A10E9" w14:textId="77777777" w:rsidTr="0053438F">
        <w:trPr>
          <w:trHeight w:val="604"/>
        </w:trPr>
        <w:tc>
          <w:tcPr>
            <w:tcW w:w="1205" w:type="pct"/>
          </w:tcPr>
          <w:p w14:paraId="4DF6FFA2"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המפעיל או המפעילים:</w:t>
            </w:r>
          </w:p>
        </w:tc>
        <w:tc>
          <w:tcPr>
            <w:tcW w:w="3795" w:type="pct"/>
          </w:tcPr>
          <w:p w14:paraId="17B9C292"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כהגדרת מונח זה בסעיף </w:t>
            </w:r>
            <w:r w:rsidR="003468D6">
              <w:rPr>
                <w:rFonts w:ascii="David" w:hAnsi="David" w:cs="David" w:hint="cs"/>
                <w:sz w:val="24"/>
                <w:szCs w:val="24"/>
                <w:rtl/>
              </w:rPr>
              <w:t xml:space="preserve">1.1 </w:t>
            </w:r>
            <w:r w:rsidRPr="00AA493C">
              <w:rPr>
                <w:rFonts w:ascii="David" w:hAnsi="David" w:cs="David"/>
                <w:sz w:val="24"/>
                <w:szCs w:val="24"/>
                <w:rtl/>
              </w:rPr>
              <w:t xml:space="preserve">למכרז. </w:t>
            </w:r>
          </w:p>
        </w:tc>
      </w:tr>
      <w:tr w:rsidR="00280A4E" w:rsidRPr="00AA493C" w14:paraId="3FECAAAB" w14:textId="77777777" w:rsidTr="0053438F">
        <w:trPr>
          <w:trHeight w:val="604"/>
        </w:trPr>
        <w:tc>
          <w:tcPr>
            <w:tcW w:w="1205" w:type="pct"/>
          </w:tcPr>
          <w:p w14:paraId="1C17AB7D"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המפעיל האלטרנטיבי:</w:t>
            </w:r>
          </w:p>
        </w:tc>
        <w:tc>
          <w:tcPr>
            <w:tcW w:w="3795" w:type="pct"/>
          </w:tcPr>
          <w:p w14:paraId="531AA304"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כהגדרת מונח זה בסעיף</w:t>
            </w:r>
            <w:r w:rsidR="00420ED5">
              <w:rPr>
                <w:rFonts w:ascii="David" w:hAnsi="David" w:cs="David" w:hint="cs"/>
                <w:sz w:val="24"/>
                <w:szCs w:val="24"/>
                <w:rtl/>
              </w:rPr>
              <w:t xml:space="preserve"> 11.3.1</w:t>
            </w:r>
            <w:r w:rsidRPr="00AA493C">
              <w:rPr>
                <w:rFonts w:ascii="David" w:hAnsi="David" w:cs="David"/>
                <w:sz w:val="24"/>
                <w:szCs w:val="24"/>
                <w:rtl/>
              </w:rPr>
              <w:t xml:space="preserve"> למכרז.</w:t>
            </w:r>
          </w:p>
        </w:tc>
      </w:tr>
      <w:tr w:rsidR="00280A4E" w:rsidRPr="00AA493C" w14:paraId="6B25B83A" w14:textId="77777777" w:rsidTr="0053438F">
        <w:trPr>
          <w:trHeight w:val="604"/>
        </w:trPr>
        <w:tc>
          <w:tcPr>
            <w:tcW w:w="1205" w:type="pct"/>
          </w:tcPr>
          <w:p w14:paraId="755C3045"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המציע:</w:t>
            </w:r>
          </w:p>
        </w:tc>
        <w:tc>
          <w:tcPr>
            <w:tcW w:w="3795" w:type="pct"/>
          </w:tcPr>
          <w:p w14:paraId="6CB4B236"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כהגדרת מונח זה בסעיף </w:t>
            </w:r>
            <w:r w:rsidR="00420ED5">
              <w:rPr>
                <w:rFonts w:ascii="David" w:hAnsi="David" w:cs="David" w:hint="cs"/>
                <w:sz w:val="24"/>
                <w:szCs w:val="24"/>
                <w:rtl/>
              </w:rPr>
              <w:t>5</w:t>
            </w:r>
            <w:r w:rsidR="003468D6">
              <w:rPr>
                <w:rFonts w:ascii="David" w:hAnsi="David" w:cs="David" w:hint="cs"/>
                <w:sz w:val="24"/>
                <w:szCs w:val="24"/>
                <w:rtl/>
              </w:rPr>
              <w:t>.1.1</w:t>
            </w:r>
            <w:r w:rsidRPr="00AA493C">
              <w:rPr>
                <w:rFonts w:ascii="David" w:hAnsi="David" w:cs="David"/>
                <w:sz w:val="24"/>
                <w:szCs w:val="24"/>
                <w:rtl/>
              </w:rPr>
              <w:t xml:space="preserve"> למכרז. </w:t>
            </w:r>
          </w:p>
        </w:tc>
      </w:tr>
      <w:tr w:rsidR="00280A4E" w:rsidRPr="00AA493C" w14:paraId="3F8A1401" w14:textId="77777777" w:rsidTr="0053438F">
        <w:trPr>
          <w:trHeight w:val="604"/>
        </w:trPr>
        <w:tc>
          <w:tcPr>
            <w:tcW w:w="1205" w:type="pct"/>
          </w:tcPr>
          <w:p w14:paraId="21197797"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הפרויקט:</w:t>
            </w:r>
          </w:p>
        </w:tc>
        <w:tc>
          <w:tcPr>
            <w:tcW w:w="3795" w:type="pct"/>
          </w:tcPr>
          <w:p w14:paraId="690DB2B2"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כהגדרת מונח זה בסעיף ‏</w:t>
            </w:r>
            <w:r w:rsidR="003468D6">
              <w:rPr>
                <w:rFonts w:ascii="David" w:hAnsi="David" w:cs="David" w:hint="cs"/>
                <w:sz w:val="24"/>
                <w:szCs w:val="24"/>
                <w:rtl/>
              </w:rPr>
              <w:t>1.1</w:t>
            </w:r>
            <w:r w:rsidRPr="00AA493C">
              <w:rPr>
                <w:rFonts w:ascii="David" w:hAnsi="David" w:cs="David"/>
                <w:sz w:val="24"/>
                <w:szCs w:val="24"/>
                <w:rtl/>
              </w:rPr>
              <w:t xml:space="preserve"> למכרז.</w:t>
            </w:r>
          </w:p>
          <w:p w14:paraId="4D8D4482" w14:textId="77777777" w:rsidR="00280A4E" w:rsidRPr="00AA493C" w:rsidRDefault="00280A4E" w:rsidP="0053438F">
            <w:pPr>
              <w:spacing w:after="0" w:line="276" w:lineRule="auto"/>
              <w:rPr>
                <w:rFonts w:ascii="David" w:hAnsi="David" w:cs="David"/>
                <w:sz w:val="24"/>
                <w:szCs w:val="24"/>
              </w:rPr>
            </w:pPr>
          </w:p>
        </w:tc>
      </w:tr>
      <w:tr w:rsidR="00280A4E" w:rsidRPr="00AA493C" w14:paraId="14066074" w14:textId="77777777" w:rsidTr="0053438F">
        <w:trPr>
          <w:trHeight w:val="604"/>
        </w:trPr>
        <w:tc>
          <w:tcPr>
            <w:tcW w:w="1205" w:type="pct"/>
          </w:tcPr>
          <w:p w14:paraId="2F2E4FF8"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הצהרת עדכון:</w:t>
            </w:r>
          </w:p>
        </w:tc>
        <w:tc>
          <w:tcPr>
            <w:tcW w:w="3795" w:type="pct"/>
          </w:tcPr>
          <w:p w14:paraId="1EBE9C43"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כהגדרת מונח זה בסעיף</w:t>
            </w:r>
            <w:r w:rsidR="003468D6">
              <w:rPr>
                <w:rFonts w:ascii="David" w:hAnsi="David" w:cs="David" w:hint="cs"/>
                <w:sz w:val="24"/>
                <w:szCs w:val="24"/>
                <w:rtl/>
              </w:rPr>
              <w:t xml:space="preserve"> </w:t>
            </w:r>
            <w:r w:rsidR="00420ED5">
              <w:rPr>
                <w:rFonts w:ascii="David" w:hAnsi="David" w:cs="David" w:hint="cs"/>
                <w:sz w:val="24"/>
                <w:szCs w:val="24"/>
                <w:rtl/>
              </w:rPr>
              <w:t>7</w:t>
            </w:r>
            <w:r w:rsidR="003468D6">
              <w:rPr>
                <w:rFonts w:ascii="David" w:hAnsi="David" w:cs="David" w:hint="cs"/>
                <w:sz w:val="24"/>
                <w:szCs w:val="24"/>
                <w:rtl/>
              </w:rPr>
              <w:t>.1.11.1</w:t>
            </w:r>
            <w:r w:rsidRPr="00AA493C">
              <w:rPr>
                <w:rFonts w:ascii="David" w:hAnsi="David" w:cs="David"/>
                <w:sz w:val="24"/>
                <w:szCs w:val="24"/>
                <w:rtl/>
              </w:rPr>
              <w:t xml:space="preserve"> למכרז.</w:t>
            </w:r>
          </w:p>
          <w:p w14:paraId="117D6E8A" w14:textId="77777777" w:rsidR="00280A4E" w:rsidRPr="00AA493C" w:rsidRDefault="00280A4E" w:rsidP="0053438F">
            <w:pPr>
              <w:spacing w:after="0" w:line="276" w:lineRule="auto"/>
              <w:rPr>
                <w:rFonts w:ascii="David" w:hAnsi="David" w:cs="David"/>
                <w:sz w:val="24"/>
                <w:szCs w:val="24"/>
              </w:rPr>
            </w:pPr>
          </w:p>
        </w:tc>
      </w:tr>
      <w:tr w:rsidR="00280A4E" w:rsidRPr="00AA493C" w14:paraId="397FC993" w14:textId="77777777" w:rsidTr="0053438F">
        <w:trPr>
          <w:trHeight w:val="577"/>
        </w:trPr>
        <w:tc>
          <w:tcPr>
            <w:tcW w:w="1205" w:type="pct"/>
          </w:tcPr>
          <w:p w14:paraId="53AEFE15"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הצעה או הצעה למכרז:</w:t>
            </w:r>
          </w:p>
        </w:tc>
        <w:tc>
          <w:tcPr>
            <w:tcW w:w="3795" w:type="pct"/>
          </w:tcPr>
          <w:p w14:paraId="7B565174"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הצעה המוגשת על ידי מציע על פי מסמכי מכרז זה.</w:t>
            </w:r>
          </w:p>
        </w:tc>
      </w:tr>
      <w:tr w:rsidR="00280A4E" w:rsidRPr="00AA493C" w14:paraId="33C9BCA3" w14:textId="77777777" w:rsidTr="0053438F">
        <w:trPr>
          <w:trHeight w:val="604"/>
        </w:trPr>
        <w:tc>
          <w:tcPr>
            <w:tcW w:w="1205" w:type="pct"/>
          </w:tcPr>
          <w:p w14:paraId="7664DEBF"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השירותים:</w:t>
            </w:r>
          </w:p>
        </w:tc>
        <w:tc>
          <w:tcPr>
            <w:tcW w:w="3795" w:type="pct"/>
          </w:tcPr>
          <w:p w14:paraId="16C23721"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כמפורט בסעיף </w:t>
            </w:r>
            <w:r w:rsidR="003468D6">
              <w:rPr>
                <w:rFonts w:ascii="David" w:hAnsi="David" w:cs="David"/>
                <w:sz w:val="24"/>
                <w:szCs w:val="24"/>
              </w:rPr>
              <w:t xml:space="preserve"> </w:t>
            </w:r>
            <w:r w:rsidR="003468D6">
              <w:rPr>
                <w:rFonts w:ascii="David" w:hAnsi="David" w:cs="David" w:hint="cs"/>
                <w:sz w:val="24"/>
                <w:szCs w:val="24"/>
                <w:rtl/>
              </w:rPr>
              <w:t xml:space="preserve">3.2 </w:t>
            </w:r>
            <w:r w:rsidRPr="00AA493C">
              <w:rPr>
                <w:rFonts w:ascii="David" w:hAnsi="David" w:cs="David"/>
                <w:sz w:val="24"/>
                <w:szCs w:val="24"/>
                <w:rtl/>
              </w:rPr>
              <w:t>למכרז.</w:t>
            </w:r>
          </w:p>
        </w:tc>
      </w:tr>
      <w:tr w:rsidR="00280A4E" w:rsidRPr="00AA493C" w14:paraId="7EF12BFE" w14:textId="77777777" w:rsidTr="0053438F">
        <w:trPr>
          <w:trHeight w:val="604"/>
        </w:trPr>
        <w:tc>
          <w:tcPr>
            <w:tcW w:w="1205" w:type="pct"/>
          </w:tcPr>
          <w:p w14:paraId="5D569646"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ועדת המכרזים:</w:t>
            </w:r>
          </w:p>
          <w:p w14:paraId="5DCFEC32" w14:textId="77777777" w:rsidR="00280A4E" w:rsidRPr="00AA493C" w:rsidRDefault="00280A4E" w:rsidP="0053438F">
            <w:pPr>
              <w:spacing w:after="0" w:line="276" w:lineRule="auto"/>
              <w:rPr>
                <w:rFonts w:ascii="David" w:hAnsi="David" w:cs="David"/>
                <w:b/>
                <w:bCs/>
                <w:sz w:val="24"/>
                <w:szCs w:val="24"/>
              </w:rPr>
            </w:pPr>
          </w:p>
        </w:tc>
        <w:tc>
          <w:tcPr>
            <w:tcW w:w="3795" w:type="pct"/>
          </w:tcPr>
          <w:p w14:paraId="0CA5222B"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ועדת המכרזים במשרד הכלכלה והתעשייה אשר מונתה לצורך הכנת ופרסום המכרז ומופקדת על ניהולו של הליך המכרז בשם המזמין.</w:t>
            </w:r>
          </w:p>
          <w:p w14:paraId="361C8398" w14:textId="77777777" w:rsidR="00280A4E" w:rsidRPr="00AA493C" w:rsidRDefault="00280A4E" w:rsidP="0053438F">
            <w:pPr>
              <w:spacing w:after="0" w:line="276" w:lineRule="auto"/>
              <w:rPr>
                <w:rFonts w:ascii="David" w:hAnsi="David" w:cs="David"/>
                <w:sz w:val="24"/>
                <w:szCs w:val="24"/>
              </w:rPr>
            </w:pPr>
          </w:p>
        </w:tc>
      </w:tr>
      <w:tr w:rsidR="00280A4E" w:rsidRPr="00AA493C" w14:paraId="0550136E" w14:textId="77777777" w:rsidTr="0053438F">
        <w:trPr>
          <w:trHeight w:val="604"/>
        </w:trPr>
        <w:tc>
          <w:tcPr>
            <w:tcW w:w="1205" w:type="pct"/>
          </w:tcPr>
          <w:p w14:paraId="05319DF2"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חברים במציע:</w:t>
            </w:r>
          </w:p>
          <w:p w14:paraId="5B850B54" w14:textId="77777777" w:rsidR="00280A4E" w:rsidRPr="00AA493C" w:rsidRDefault="00280A4E" w:rsidP="0053438F">
            <w:pPr>
              <w:spacing w:after="0" w:line="276" w:lineRule="auto"/>
              <w:rPr>
                <w:rFonts w:ascii="David" w:hAnsi="David" w:cs="David"/>
                <w:b/>
                <w:bCs/>
                <w:sz w:val="24"/>
                <w:szCs w:val="24"/>
              </w:rPr>
            </w:pPr>
          </w:p>
        </w:tc>
        <w:tc>
          <w:tcPr>
            <w:tcW w:w="3795" w:type="pct"/>
          </w:tcPr>
          <w:p w14:paraId="1A107B1F"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כהגדרת מונח זה בסעיף </w:t>
            </w:r>
            <w:r w:rsidR="00382B78">
              <w:rPr>
                <w:rFonts w:ascii="David" w:hAnsi="David" w:cs="David" w:hint="cs"/>
                <w:sz w:val="24"/>
                <w:szCs w:val="24"/>
                <w:rtl/>
              </w:rPr>
              <w:t xml:space="preserve">5.2 </w:t>
            </w:r>
            <w:r w:rsidRPr="00AA493C">
              <w:rPr>
                <w:rFonts w:ascii="David" w:hAnsi="David" w:cs="David"/>
                <w:sz w:val="24"/>
                <w:szCs w:val="24"/>
                <w:rtl/>
              </w:rPr>
              <w:t>למכרז.</w:t>
            </w:r>
          </w:p>
        </w:tc>
      </w:tr>
      <w:tr w:rsidR="00280A4E" w:rsidRPr="00AA493C" w14:paraId="41EDC86F" w14:textId="77777777" w:rsidTr="0053438F">
        <w:trPr>
          <w:trHeight w:val="604"/>
        </w:trPr>
        <w:tc>
          <w:tcPr>
            <w:tcW w:w="1205" w:type="pct"/>
          </w:tcPr>
          <w:p w14:paraId="6C061B28"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חוק עסקאות גופים ציבוריים:</w:t>
            </w:r>
          </w:p>
          <w:p w14:paraId="414CB036" w14:textId="77777777" w:rsidR="00280A4E" w:rsidRPr="00AA493C" w:rsidRDefault="00280A4E" w:rsidP="0053438F">
            <w:pPr>
              <w:spacing w:after="0" w:line="276" w:lineRule="auto"/>
              <w:rPr>
                <w:rFonts w:ascii="David" w:hAnsi="David" w:cs="David"/>
                <w:b/>
                <w:bCs/>
                <w:sz w:val="24"/>
                <w:szCs w:val="24"/>
              </w:rPr>
            </w:pPr>
          </w:p>
        </w:tc>
        <w:tc>
          <w:tcPr>
            <w:tcW w:w="3795" w:type="pct"/>
          </w:tcPr>
          <w:p w14:paraId="3610EA00"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כהגדרת מונח זה בסעיף</w:t>
            </w:r>
            <w:r w:rsidR="00FB5CE0">
              <w:rPr>
                <w:rFonts w:ascii="David" w:hAnsi="David" w:cs="David" w:hint="cs"/>
                <w:sz w:val="24"/>
                <w:szCs w:val="24"/>
                <w:rtl/>
              </w:rPr>
              <w:t xml:space="preserve"> </w:t>
            </w:r>
            <w:r w:rsidR="00382B78">
              <w:rPr>
                <w:rFonts w:ascii="David" w:hAnsi="David" w:cs="David" w:hint="cs"/>
                <w:sz w:val="24"/>
                <w:szCs w:val="24"/>
                <w:rtl/>
              </w:rPr>
              <w:t>7</w:t>
            </w:r>
            <w:r w:rsidR="00FB5CE0">
              <w:rPr>
                <w:rFonts w:ascii="David" w:hAnsi="David" w:cs="David" w:hint="cs"/>
                <w:sz w:val="24"/>
                <w:szCs w:val="24"/>
                <w:rtl/>
              </w:rPr>
              <w:t>.1.8.1</w:t>
            </w:r>
            <w:r w:rsidRPr="00AA493C">
              <w:rPr>
                <w:rFonts w:ascii="David" w:hAnsi="David" w:cs="David"/>
                <w:sz w:val="24"/>
                <w:szCs w:val="24"/>
                <w:rtl/>
              </w:rPr>
              <w:t xml:space="preserve"> ‏מכרז.</w:t>
            </w:r>
          </w:p>
        </w:tc>
      </w:tr>
      <w:tr w:rsidR="00280A4E" w:rsidRPr="00615924" w14:paraId="009E65A9" w14:textId="77777777" w:rsidTr="0053438F">
        <w:trPr>
          <w:trHeight w:val="604"/>
        </w:trPr>
        <w:tc>
          <w:tcPr>
            <w:tcW w:w="1205" w:type="pct"/>
          </w:tcPr>
          <w:p w14:paraId="5A2F1A45" w14:textId="77777777" w:rsidR="00280A4E" w:rsidRPr="00615924" w:rsidRDefault="00280A4E" w:rsidP="0053438F">
            <w:pPr>
              <w:spacing w:after="0" w:line="276" w:lineRule="auto"/>
              <w:rPr>
                <w:rFonts w:ascii="David" w:hAnsi="David" w:cs="David"/>
                <w:b/>
                <w:bCs/>
                <w:color w:val="000000" w:themeColor="text1"/>
                <w:sz w:val="24"/>
                <w:szCs w:val="24"/>
                <w:rtl/>
              </w:rPr>
            </w:pPr>
            <w:r w:rsidRPr="00615924">
              <w:rPr>
                <w:rFonts w:ascii="David" w:hAnsi="David" w:cs="David"/>
                <w:b/>
                <w:bCs/>
                <w:color w:val="000000" w:themeColor="text1"/>
                <w:sz w:val="24"/>
                <w:szCs w:val="24"/>
                <w:rtl/>
              </w:rPr>
              <w:lastRenderedPageBreak/>
              <w:t>יזם:</w:t>
            </w:r>
          </w:p>
        </w:tc>
        <w:tc>
          <w:tcPr>
            <w:tcW w:w="3795" w:type="pct"/>
          </w:tcPr>
          <w:p w14:paraId="5C0FC200" w14:textId="77777777" w:rsidR="00280A4E" w:rsidRPr="00615924" w:rsidRDefault="00280A4E" w:rsidP="0053438F">
            <w:pPr>
              <w:spacing w:after="0" w:line="276" w:lineRule="auto"/>
              <w:rPr>
                <w:rFonts w:ascii="David" w:hAnsi="David" w:cs="David"/>
                <w:color w:val="000000" w:themeColor="text1"/>
                <w:sz w:val="24"/>
                <w:szCs w:val="24"/>
                <w:rtl/>
              </w:rPr>
            </w:pPr>
            <w:r w:rsidRPr="00615924">
              <w:rPr>
                <w:rFonts w:ascii="David" w:hAnsi="David" w:cs="David"/>
                <w:color w:val="000000" w:themeColor="text1"/>
                <w:sz w:val="24"/>
                <w:szCs w:val="24"/>
                <w:rtl/>
              </w:rPr>
              <w:t>יחיד המעוניין לקיים פעילות עסקית.</w:t>
            </w:r>
          </w:p>
          <w:p w14:paraId="63925A48" w14:textId="77777777" w:rsidR="00280A4E" w:rsidRPr="00615924" w:rsidRDefault="00280A4E" w:rsidP="0053438F">
            <w:pPr>
              <w:spacing w:after="0" w:line="276" w:lineRule="auto"/>
              <w:rPr>
                <w:rFonts w:ascii="David" w:hAnsi="David" w:cs="David"/>
                <w:color w:val="000000" w:themeColor="text1"/>
                <w:sz w:val="24"/>
                <w:szCs w:val="24"/>
                <w:rtl/>
              </w:rPr>
            </w:pPr>
          </w:p>
        </w:tc>
      </w:tr>
      <w:tr w:rsidR="00280A4E" w:rsidRPr="00AA493C" w14:paraId="6899BD36" w14:textId="77777777" w:rsidTr="0053438F">
        <w:trPr>
          <w:trHeight w:val="604"/>
        </w:trPr>
        <w:tc>
          <w:tcPr>
            <w:tcW w:w="1205" w:type="pct"/>
          </w:tcPr>
          <w:p w14:paraId="57AEAE47"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מועד הגשת ההצעות למכרז:</w:t>
            </w:r>
          </w:p>
          <w:p w14:paraId="6360C83D" w14:textId="77777777" w:rsidR="00280A4E" w:rsidRPr="00AA493C" w:rsidRDefault="00280A4E" w:rsidP="0053438F">
            <w:pPr>
              <w:spacing w:after="0" w:line="276" w:lineRule="auto"/>
              <w:rPr>
                <w:rFonts w:ascii="David" w:hAnsi="David" w:cs="David"/>
                <w:b/>
                <w:bCs/>
                <w:sz w:val="24"/>
                <w:szCs w:val="24"/>
              </w:rPr>
            </w:pPr>
          </w:p>
        </w:tc>
        <w:tc>
          <w:tcPr>
            <w:tcW w:w="3795" w:type="pct"/>
          </w:tcPr>
          <w:p w14:paraId="12EEA76D"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כהגדרת מונח זה בסעיף</w:t>
            </w:r>
            <w:r w:rsidR="00FB5CE0">
              <w:rPr>
                <w:rFonts w:ascii="David" w:hAnsi="David" w:cs="David" w:hint="cs"/>
                <w:sz w:val="24"/>
                <w:szCs w:val="24"/>
                <w:rtl/>
              </w:rPr>
              <w:t xml:space="preserve"> 1.3</w:t>
            </w:r>
            <w:r w:rsidRPr="00AA493C">
              <w:rPr>
                <w:rFonts w:ascii="David" w:hAnsi="David" w:cs="David"/>
                <w:sz w:val="24"/>
                <w:szCs w:val="24"/>
                <w:rtl/>
              </w:rPr>
              <w:t xml:space="preserve"> למכרז.</w:t>
            </w:r>
          </w:p>
        </w:tc>
      </w:tr>
      <w:tr w:rsidR="00280A4E" w:rsidRPr="00AA493C" w14:paraId="59CD7A19" w14:textId="77777777" w:rsidTr="0053438F">
        <w:trPr>
          <w:trHeight w:val="604"/>
        </w:trPr>
        <w:tc>
          <w:tcPr>
            <w:tcW w:w="1205" w:type="pct"/>
          </w:tcPr>
          <w:p w14:paraId="6CFCBECB"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מפעיל קיים / המפעילים הקיימים</w:t>
            </w:r>
          </w:p>
        </w:tc>
        <w:tc>
          <w:tcPr>
            <w:tcW w:w="3795" w:type="pct"/>
          </w:tcPr>
          <w:p w14:paraId="37306D74" w14:textId="77777777" w:rsidR="00C71E75" w:rsidRPr="00AA493C" w:rsidRDefault="00C71E75" w:rsidP="00C71E75">
            <w:pPr>
              <w:spacing w:after="0" w:line="276" w:lineRule="auto"/>
              <w:rPr>
                <w:rFonts w:ascii="David" w:hAnsi="David" w:cs="David"/>
                <w:sz w:val="24"/>
                <w:szCs w:val="24"/>
                <w:rtl/>
              </w:rPr>
            </w:pPr>
            <w:r w:rsidRPr="00AA493C">
              <w:rPr>
                <w:rFonts w:ascii="David" w:hAnsi="David" w:cs="David"/>
                <w:sz w:val="24"/>
                <w:szCs w:val="24"/>
                <w:rtl/>
              </w:rPr>
              <w:t xml:space="preserve">אשכול גלילי חברה יהודית ערבית לפיתוח כלכלי בע"מ; </w:t>
            </w:r>
            <w:proofErr w:type="spellStart"/>
            <w:r w:rsidRPr="00AA493C">
              <w:rPr>
                <w:rFonts w:ascii="David" w:hAnsi="David" w:cs="David"/>
                <w:sz w:val="24"/>
                <w:szCs w:val="24"/>
                <w:rtl/>
              </w:rPr>
              <w:t>סיסטמטי</w:t>
            </w:r>
            <w:proofErr w:type="spellEnd"/>
            <w:r w:rsidRPr="00AA493C">
              <w:rPr>
                <w:rFonts w:ascii="David" w:hAnsi="David" w:cs="David"/>
                <w:sz w:val="24"/>
                <w:szCs w:val="24"/>
                <w:rtl/>
              </w:rPr>
              <w:t xml:space="preserve"> מוקד פיתוח עסקים בע"מ; </w:t>
            </w:r>
            <w:proofErr w:type="spellStart"/>
            <w:r w:rsidRPr="00AA493C">
              <w:rPr>
                <w:rFonts w:ascii="David" w:hAnsi="David" w:cs="David"/>
                <w:sz w:val="24"/>
                <w:szCs w:val="24"/>
                <w:rtl/>
              </w:rPr>
              <w:t>בידיאו</w:t>
            </w:r>
            <w:proofErr w:type="spellEnd"/>
            <w:r w:rsidRPr="00AA493C">
              <w:rPr>
                <w:rFonts w:ascii="David" w:hAnsi="David" w:cs="David"/>
                <w:sz w:val="24"/>
                <w:szCs w:val="24"/>
                <w:rtl/>
              </w:rPr>
              <w:t xml:space="preserve"> מעוף בע"מ; אביב, מטע, תגבור לעסקים בע"מ</w:t>
            </w:r>
          </w:p>
          <w:p w14:paraId="57E3D0C8" w14:textId="77777777" w:rsidR="00C71E75" w:rsidRPr="00AA493C" w:rsidRDefault="00C71E75" w:rsidP="00C71E75">
            <w:pPr>
              <w:spacing w:after="0" w:line="276" w:lineRule="auto"/>
              <w:rPr>
                <w:rFonts w:ascii="David" w:hAnsi="David" w:cs="David"/>
                <w:sz w:val="24"/>
                <w:szCs w:val="24"/>
                <w:rtl/>
              </w:rPr>
            </w:pPr>
          </w:p>
        </w:tc>
      </w:tr>
      <w:tr w:rsidR="00280A4E" w:rsidRPr="00AA493C" w14:paraId="3DB70FF4" w14:textId="77777777" w:rsidTr="0053438F">
        <w:trPr>
          <w:trHeight w:val="604"/>
        </w:trPr>
        <w:tc>
          <w:tcPr>
            <w:tcW w:w="1205" w:type="pct"/>
          </w:tcPr>
          <w:p w14:paraId="3AD1EB12"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סניפי המעוף:</w:t>
            </w:r>
          </w:p>
        </w:tc>
        <w:tc>
          <w:tcPr>
            <w:tcW w:w="3795" w:type="pct"/>
          </w:tcPr>
          <w:p w14:paraId="2233F126" w14:textId="2FBB52A0"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מרכז גדול או מרכז</w:t>
            </w:r>
            <w:ins w:id="3" w:author="מאיה קרסמסקי" w:date="2019-10-08T06:29:00Z">
              <w:r w:rsidR="00C61770">
                <w:rPr>
                  <w:rFonts w:ascii="David" w:hAnsi="David" w:cs="David" w:hint="cs"/>
                  <w:sz w:val="24"/>
                  <w:szCs w:val="24"/>
                  <w:rtl/>
                </w:rPr>
                <w:t xml:space="preserve"> בינוני</w:t>
              </w:r>
            </w:ins>
            <w:r w:rsidRPr="00AA493C">
              <w:rPr>
                <w:rFonts w:ascii="David" w:hAnsi="David" w:cs="David"/>
                <w:sz w:val="24"/>
                <w:szCs w:val="24"/>
                <w:rtl/>
              </w:rPr>
              <w:t xml:space="preserve"> או מרכז קטן או שלוחה כהגדרתם במפרט.</w:t>
            </w:r>
          </w:p>
        </w:tc>
      </w:tr>
      <w:tr w:rsidR="00280A4E" w:rsidRPr="00AA493C" w14:paraId="236C474E" w14:textId="77777777" w:rsidTr="0053438F">
        <w:trPr>
          <w:trHeight w:val="604"/>
        </w:trPr>
        <w:tc>
          <w:tcPr>
            <w:tcW w:w="1205" w:type="pct"/>
          </w:tcPr>
          <w:p w14:paraId="32EBD29E"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 xml:space="preserve">סניפי המעוף הקיימים: </w:t>
            </w:r>
          </w:p>
        </w:tc>
        <w:tc>
          <w:tcPr>
            <w:tcW w:w="3795" w:type="pct"/>
          </w:tcPr>
          <w:p w14:paraId="1BFBBC1C"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כהגדרת מונח זה בסעיף </w:t>
            </w:r>
            <w:r w:rsidR="00FB5CE0">
              <w:rPr>
                <w:rFonts w:ascii="David" w:hAnsi="David" w:cs="David" w:hint="cs"/>
                <w:sz w:val="24"/>
                <w:szCs w:val="24"/>
                <w:rtl/>
              </w:rPr>
              <w:t xml:space="preserve">2.9 </w:t>
            </w:r>
            <w:r w:rsidRPr="00AA493C">
              <w:rPr>
                <w:rFonts w:ascii="David" w:hAnsi="David" w:cs="David"/>
                <w:sz w:val="24"/>
                <w:szCs w:val="24"/>
                <w:rtl/>
              </w:rPr>
              <w:t xml:space="preserve">למכרז. </w:t>
            </w:r>
          </w:p>
        </w:tc>
      </w:tr>
      <w:tr w:rsidR="00280A4E" w:rsidRPr="00AA493C" w14:paraId="7B0C6E70" w14:textId="77777777" w:rsidTr="0053438F">
        <w:trPr>
          <w:trHeight w:val="604"/>
        </w:trPr>
        <w:tc>
          <w:tcPr>
            <w:tcW w:w="1205" w:type="pct"/>
          </w:tcPr>
          <w:p w14:paraId="0BF8399B"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מנהל המפעיל:</w:t>
            </w:r>
          </w:p>
        </w:tc>
        <w:tc>
          <w:tcPr>
            <w:tcW w:w="3795" w:type="pct"/>
          </w:tcPr>
          <w:p w14:paraId="4CC6A09C"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כהגדרת מונח זה בסעיף </w:t>
            </w:r>
            <w:r w:rsidR="00382B78">
              <w:rPr>
                <w:rFonts w:ascii="David" w:hAnsi="David" w:cs="David" w:hint="cs"/>
                <w:sz w:val="24"/>
                <w:szCs w:val="24"/>
                <w:rtl/>
              </w:rPr>
              <w:t>8</w:t>
            </w:r>
            <w:r w:rsidR="00FB5CE0">
              <w:rPr>
                <w:rFonts w:ascii="David" w:hAnsi="David" w:cs="David" w:hint="cs"/>
                <w:sz w:val="24"/>
                <w:szCs w:val="24"/>
                <w:rtl/>
              </w:rPr>
              <w:t>.2.1</w:t>
            </w:r>
            <w:r w:rsidRPr="00AA493C">
              <w:rPr>
                <w:rFonts w:ascii="David" w:hAnsi="David" w:cs="David"/>
                <w:sz w:val="24"/>
                <w:szCs w:val="24"/>
                <w:rtl/>
              </w:rPr>
              <w:t xml:space="preserve"> למכרז.</w:t>
            </w:r>
          </w:p>
        </w:tc>
      </w:tr>
      <w:tr w:rsidR="00280A4E" w:rsidRPr="00AA493C" w14:paraId="0F65AE19" w14:textId="77777777" w:rsidTr="0053438F">
        <w:trPr>
          <w:trHeight w:val="604"/>
        </w:trPr>
        <w:tc>
          <w:tcPr>
            <w:tcW w:w="1205" w:type="pct"/>
          </w:tcPr>
          <w:p w14:paraId="26F5C2DD"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מסמכי המכרז:</w:t>
            </w:r>
          </w:p>
        </w:tc>
        <w:tc>
          <w:tcPr>
            <w:tcW w:w="3795" w:type="pct"/>
          </w:tcPr>
          <w:p w14:paraId="3D415BA5"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כהגדרת מונח זה בסעיף </w:t>
            </w:r>
            <w:r w:rsidR="00FB5CE0">
              <w:rPr>
                <w:rFonts w:ascii="David" w:hAnsi="David" w:cs="David" w:hint="cs"/>
                <w:sz w:val="24"/>
                <w:szCs w:val="24"/>
                <w:rtl/>
              </w:rPr>
              <w:t xml:space="preserve">1.2 </w:t>
            </w:r>
            <w:r w:rsidRPr="00AA493C">
              <w:rPr>
                <w:rFonts w:ascii="David" w:hAnsi="David" w:cs="David"/>
                <w:sz w:val="24"/>
                <w:szCs w:val="24"/>
                <w:rtl/>
              </w:rPr>
              <w:t>למכרז.</w:t>
            </w:r>
          </w:p>
        </w:tc>
      </w:tr>
      <w:tr w:rsidR="00280A4E" w:rsidRPr="00AA493C" w14:paraId="0730F821" w14:textId="77777777" w:rsidTr="0053438F">
        <w:trPr>
          <w:trHeight w:val="604"/>
        </w:trPr>
        <w:tc>
          <w:tcPr>
            <w:tcW w:w="1205" w:type="pct"/>
          </w:tcPr>
          <w:p w14:paraId="4AD4B0CD"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 xml:space="preserve">מערך המעוף: </w:t>
            </w:r>
          </w:p>
        </w:tc>
        <w:tc>
          <w:tcPr>
            <w:tcW w:w="3795" w:type="pct"/>
          </w:tcPr>
          <w:p w14:paraId="5C8F7965"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כהגדרת מונח זה בסעיף ‏</w:t>
            </w:r>
            <w:r w:rsidR="00FB5CE0">
              <w:rPr>
                <w:rFonts w:ascii="David" w:hAnsi="David" w:cs="David" w:hint="cs"/>
                <w:sz w:val="24"/>
                <w:szCs w:val="24"/>
                <w:rtl/>
              </w:rPr>
              <w:t>2.6</w:t>
            </w:r>
            <w:r w:rsidRPr="00AA493C">
              <w:rPr>
                <w:rFonts w:ascii="David" w:hAnsi="David" w:cs="David"/>
                <w:sz w:val="24"/>
                <w:szCs w:val="24"/>
                <w:rtl/>
              </w:rPr>
              <w:t xml:space="preserve"> למכרז. </w:t>
            </w:r>
          </w:p>
        </w:tc>
      </w:tr>
      <w:tr w:rsidR="00280A4E" w:rsidRPr="00AA493C" w14:paraId="4C27C52D" w14:textId="77777777" w:rsidTr="0053438F">
        <w:trPr>
          <w:trHeight w:val="604"/>
        </w:trPr>
        <w:tc>
          <w:tcPr>
            <w:tcW w:w="1205" w:type="pct"/>
          </w:tcPr>
          <w:p w14:paraId="7CABB4B2"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מקבל/י השירותים:</w:t>
            </w:r>
          </w:p>
        </w:tc>
        <w:tc>
          <w:tcPr>
            <w:tcW w:w="3795" w:type="pct"/>
          </w:tcPr>
          <w:p w14:paraId="623FFF08"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כהגדרת מונח זה בסעיף </w:t>
            </w:r>
            <w:r w:rsidR="00FB5CE0">
              <w:rPr>
                <w:rFonts w:ascii="David" w:hAnsi="David" w:cs="David" w:hint="cs"/>
                <w:sz w:val="24"/>
                <w:szCs w:val="24"/>
                <w:rtl/>
              </w:rPr>
              <w:t xml:space="preserve">3.2.2.1 </w:t>
            </w:r>
            <w:r w:rsidRPr="00AA493C">
              <w:rPr>
                <w:rFonts w:ascii="David" w:hAnsi="David" w:cs="David"/>
                <w:sz w:val="24"/>
                <w:szCs w:val="24"/>
                <w:rtl/>
              </w:rPr>
              <w:t>למכרז.</w:t>
            </w:r>
          </w:p>
        </w:tc>
      </w:tr>
      <w:tr w:rsidR="00280A4E" w:rsidRPr="00AA493C" w14:paraId="6B813E50" w14:textId="77777777" w:rsidTr="0053438F">
        <w:trPr>
          <w:trHeight w:val="604"/>
        </w:trPr>
        <w:tc>
          <w:tcPr>
            <w:tcW w:w="1205" w:type="pct"/>
          </w:tcPr>
          <w:p w14:paraId="2CC41F13"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נושא משרה:</w:t>
            </w:r>
          </w:p>
        </w:tc>
        <w:tc>
          <w:tcPr>
            <w:tcW w:w="3795" w:type="pct"/>
          </w:tcPr>
          <w:p w14:paraId="7AE8D991"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כהגדרת מונח זה בחוק החברות, </w:t>
            </w:r>
            <w:proofErr w:type="spellStart"/>
            <w:r w:rsidRPr="00AA493C">
              <w:rPr>
                <w:rFonts w:ascii="David" w:hAnsi="David" w:cs="David"/>
                <w:sz w:val="24"/>
                <w:szCs w:val="24"/>
                <w:rtl/>
              </w:rPr>
              <w:t>התשנ"ט</w:t>
            </w:r>
            <w:proofErr w:type="spellEnd"/>
            <w:r w:rsidRPr="00AA493C">
              <w:rPr>
                <w:rFonts w:ascii="David" w:hAnsi="David" w:cs="David"/>
                <w:sz w:val="24"/>
                <w:szCs w:val="24"/>
                <w:rtl/>
              </w:rPr>
              <w:t xml:space="preserve">- 1999. </w:t>
            </w:r>
          </w:p>
          <w:p w14:paraId="51EF7C52" w14:textId="77777777" w:rsidR="00280A4E" w:rsidRPr="00AA493C" w:rsidRDefault="00280A4E" w:rsidP="0053438F">
            <w:pPr>
              <w:spacing w:after="0" w:line="276" w:lineRule="auto"/>
              <w:rPr>
                <w:rFonts w:ascii="David" w:hAnsi="David" w:cs="David"/>
                <w:sz w:val="24"/>
                <w:szCs w:val="24"/>
              </w:rPr>
            </w:pPr>
          </w:p>
        </w:tc>
      </w:tr>
      <w:tr w:rsidR="00280A4E" w:rsidRPr="00AA493C" w14:paraId="2B47B03F" w14:textId="77777777" w:rsidTr="0053438F">
        <w:trPr>
          <w:trHeight w:val="604"/>
        </w:trPr>
        <w:tc>
          <w:tcPr>
            <w:tcW w:w="1205" w:type="pct"/>
          </w:tcPr>
          <w:p w14:paraId="58406BD0"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נציג מוסמך:</w:t>
            </w:r>
          </w:p>
        </w:tc>
        <w:tc>
          <w:tcPr>
            <w:tcW w:w="3795" w:type="pct"/>
          </w:tcPr>
          <w:p w14:paraId="3A74E201"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כהגדרת מונח זה בסעיף </w:t>
            </w:r>
            <w:r w:rsidR="00382B78">
              <w:rPr>
                <w:rFonts w:ascii="David" w:hAnsi="David" w:cs="David" w:hint="cs"/>
                <w:sz w:val="24"/>
                <w:szCs w:val="24"/>
                <w:rtl/>
              </w:rPr>
              <w:t>5.3.2</w:t>
            </w:r>
            <w:r w:rsidRPr="00AA493C">
              <w:rPr>
                <w:rFonts w:ascii="David" w:hAnsi="David" w:cs="David"/>
                <w:sz w:val="24"/>
                <w:szCs w:val="24"/>
                <w:rtl/>
              </w:rPr>
              <w:t xml:space="preserve"> למכרז.</w:t>
            </w:r>
          </w:p>
          <w:p w14:paraId="310F193B"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 </w:t>
            </w:r>
          </w:p>
        </w:tc>
      </w:tr>
      <w:tr w:rsidR="00280A4E" w:rsidRPr="00AA493C" w14:paraId="35BEE14F" w14:textId="77777777" w:rsidTr="0053438F">
        <w:trPr>
          <w:trHeight w:val="604"/>
        </w:trPr>
        <w:tc>
          <w:tcPr>
            <w:tcW w:w="1205" w:type="pct"/>
          </w:tcPr>
          <w:p w14:paraId="7841231F"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עבירה פלילית:</w:t>
            </w:r>
          </w:p>
        </w:tc>
        <w:tc>
          <w:tcPr>
            <w:tcW w:w="3795" w:type="pct"/>
          </w:tcPr>
          <w:p w14:paraId="75ED4BFA"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כל עבירה פלילית למעט: (א) עבירה פלילית מסוג חטא; (ב) עבירה פלילית מסוג ברירת קנס; (ג) עבירות מכוח חוקי עזר מקומיים (להוציא עבירות שעניינן אי קבלת אישור, רישיון או הסכמה).</w:t>
            </w:r>
          </w:p>
          <w:p w14:paraId="2B88AF6E" w14:textId="77777777" w:rsidR="00280A4E" w:rsidRPr="00AA493C" w:rsidRDefault="00280A4E" w:rsidP="0053438F">
            <w:pPr>
              <w:spacing w:after="0" w:line="276" w:lineRule="auto"/>
              <w:rPr>
                <w:rFonts w:ascii="David" w:hAnsi="David" w:cs="David"/>
                <w:sz w:val="24"/>
                <w:szCs w:val="24"/>
                <w:rtl/>
              </w:rPr>
            </w:pPr>
          </w:p>
        </w:tc>
      </w:tr>
      <w:tr w:rsidR="00280A4E" w:rsidRPr="00AA493C" w14:paraId="65451D98" w14:textId="77777777" w:rsidTr="0053438F">
        <w:trPr>
          <w:trHeight w:val="604"/>
        </w:trPr>
        <w:tc>
          <w:tcPr>
            <w:tcW w:w="1205" w:type="pct"/>
          </w:tcPr>
          <w:p w14:paraId="76D65F13"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עסקים קטנים או בינוניים:</w:t>
            </w:r>
          </w:p>
        </w:tc>
        <w:tc>
          <w:tcPr>
            <w:tcW w:w="3795" w:type="pct"/>
          </w:tcPr>
          <w:p w14:paraId="190A51C4" w14:textId="77777777" w:rsidR="00280A4E" w:rsidRPr="00AA493C" w:rsidRDefault="00280A4E" w:rsidP="0053438F">
            <w:pPr>
              <w:spacing w:after="0" w:line="276" w:lineRule="auto"/>
              <w:rPr>
                <w:rFonts w:ascii="David" w:hAnsi="David" w:cs="David"/>
                <w:b/>
                <w:i/>
                <w:sz w:val="24"/>
                <w:szCs w:val="24"/>
                <w:rtl/>
              </w:rPr>
            </w:pPr>
            <w:r w:rsidRPr="00AA493C">
              <w:rPr>
                <w:rFonts w:ascii="David" w:hAnsi="David" w:cs="David"/>
                <w:b/>
                <w:i/>
                <w:sz w:val="24"/>
                <w:szCs w:val="24"/>
                <w:rtl/>
              </w:rPr>
              <w:t xml:space="preserve">עוסק פטור או עוסק מורשה או מוסד כספי כהגדרתם בחוק מס ערך מוסף, תשל"ו-1975 או אגודה שיתופית או שותפות או חברה לתועלת הציבור המקיימות פעילות </w:t>
            </w:r>
          </w:p>
          <w:p w14:paraId="3BEF9B67"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b/>
                <w:i/>
                <w:sz w:val="24"/>
                <w:szCs w:val="24"/>
                <w:rtl/>
              </w:rPr>
              <w:t>עסקית ובלבד שהוא מעסיק לא יותר ממאה (100) עובדים או שמחזור העסקאות השנתי שלו אינו עולה על מאה מיליון (100,000,000) ₪</w:t>
            </w:r>
            <w:r w:rsidRPr="00AA493C">
              <w:rPr>
                <w:rFonts w:ascii="David" w:hAnsi="David" w:cs="David"/>
                <w:sz w:val="24"/>
                <w:szCs w:val="24"/>
                <w:rtl/>
              </w:rPr>
              <w:t>, והינו אחד מהמפורטים להלן:</w:t>
            </w:r>
          </w:p>
          <w:p w14:paraId="72299808" w14:textId="77777777" w:rsidR="00280A4E" w:rsidRPr="00AA493C" w:rsidRDefault="00280A4E" w:rsidP="008B73C7">
            <w:pPr>
              <w:numPr>
                <w:ilvl w:val="0"/>
                <w:numId w:val="9"/>
              </w:numPr>
              <w:spacing w:after="0" w:line="276" w:lineRule="auto"/>
              <w:jc w:val="both"/>
              <w:rPr>
                <w:rFonts w:ascii="David" w:hAnsi="David" w:cs="David"/>
                <w:sz w:val="24"/>
                <w:szCs w:val="24"/>
              </w:rPr>
            </w:pPr>
            <w:r w:rsidRPr="00AA493C">
              <w:rPr>
                <w:rFonts w:ascii="David" w:hAnsi="David" w:cs="David"/>
                <w:bCs/>
                <w:i/>
                <w:sz w:val="24"/>
                <w:szCs w:val="24"/>
                <w:rtl/>
              </w:rPr>
              <w:t>עסק זעיר</w:t>
            </w:r>
            <w:r w:rsidRPr="00AA493C">
              <w:rPr>
                <w:rFonts w:ascii="David" w:hAnsi="David" w:cs="David"/>
                <w:b/>
                <w:i/>
                <w:sz w:val="24"/>
                <w:szCs w:val="24"/>
                <w:rtl/>
              </w:rPr>
              <w:t>- המעסיק עד 4 עובדים כולל</w:t>
            </w:r>
            <w:r w:rsidRPr="00AA493C">
              <w:rPr>
                <w:rFonts w:ascii="David" w:hAnsi="David" w:cs="David"/>
                <w:sz w:val="24"/>
                <w:szCs w:val="24"/>
                <w:rtl/>
              </w:rPr>
              <w:t>.</w:t>
            </w:r>
          </w:p>
          <w:p w14:paraId="40BA4E09" w14:textId="77777777" w:rsidR="00280A4E" w:rsidRPr="00AA493C" w:rsidRDefault="00280A4E" w:rsidP="008B73C7">
            <w:pPr>
              <w:numPr>
                <w:ilvl w:val="0"/>
                <w:numId w:val="9"/>
              </w:numPr>
              <w:spacing w:after="0" w:line="276" w:lineRule="auto"/>
              <w:jc w:val="both"/>
              <w:rPr>
                <w:rFonts w:ascii="David" w:hAnsi="David" w:cs="David"/>
                <w:sz w:val="24"/>
                <w:szCs w:val="24"/>
              </w:rPr>
            </w:pPr>
            <w:r w:rsidRPr="00AA493C">
              <w:rPr>
                <w:rFonts w:ascii="David" w:hAnsi="David" w:cs="David"/>
                <w:bCs/>
                <w:i/>
                <w:sz w:val="24"/>
                <w:szCs w:val="24"/>
                <w:rtl/>
              </w:rPr>
              <w:t>עסק קטן</w:t>
            </w:r>
            <w:r w:rsidRPr="00AA493C">
              <w:rPr>
                <w:rFonts w:ascii="David" w:hAnsi="David" w:cs="David"/>
                <w:b/>
                <w:i/>
                <w:sz w:val="24"/>
                <w:szCs w:val="24"/>
                <w:rtl/>
              </w:rPr>
              <w:t>- המעסיק בן 5- 10 עובדים כולל</w:t>
            </w:r>
            <w:r w:rsidRPr="00AA493C">
              <w:rPr>
                <w:rFonts w:ascii="David" w:hAnsi="David" w:cs="David"/>
                <w:sz w:val="24"/>
                <w:szCs w:val="24"/>
                <w:rtl/>
              </w:rPr>
              <w:t>.</w:t>
            </w:r>
          </w:p>
          <w:p w14:paraId="46509519" w14:textId="77777777" w:rsidR="00280A4E" w:rsidRPr="00AA493C" w:rsidRDefault="00280A4E" w:rsidP="008B73C7">
            <w:pPr>
              <w:numPr>
                <w:ilvl w:val="0"/>
                <w:numId w:val="9"/>
              </w:numPr>
              <w:spacing w:after="0" w:line="276" w:lineRule="auto"/>
              <w:jc w:val="both"/>
              <w:rPr>
                <w:rFonts w:ascii="David" w:hAnsi="David" w:cs="David"/>
                <w:sz w:val="24"/>
                <w:szCs w:val="24"/>
              </w:rPr>
            </w:pPr>
            <w:r w:rsidRPr="00AA493C">
              <w:rPr>
                <w:rFonts w:ascii="David" w:hAnsi="David" w:cs="David"/>
                <w:bCs/>
                <w:i/>
                <w:sz w:val="24"/>
                <w:szCs w:val="24"/>
                <w:rtl/>
              </w:rPr>
              <w:t>עסק בינוני</w:t>
            </w:r>
            <w:r w:rsidRPr="00AA493C">
              <w:rPr>
                <w:rFonts w:ascii="David" w:hAnsi="David" w:cs="David"/>
                <w:b/>
                <w:i/>
                <w:sz w:val="24"/>
                <w:szCs w:val="24"/>
                <w:rtl/>
              </w:rPr>
              <w:t>- המעסיק בין 11-100 עובדים כולל</w:t>
            </w:r>
            <w:r w:rsidRPr="00AA493C">
              <w:rPr>
                <w:rFonts w:ascii="David" w:hAnsi="David" w:cs="David"/>
                <w:sz w:val="24"/>
                <w:szCs w:val="24"/>
                <w:rtl/>
              </w:rPr>
              <w:t>.</w:t>
            </w:r>
          </w:p>
          <w:p w14:paraId="1C74B427" w14:textId="77777777" w:rsidR="00280A4E" w:rsidRPr="00AA493C" w:rsidRDefault="00280A4E" w:rsidP="008B73C7">
            <w:pPr>
              <w:numPr>
                <w:ilvl w:val="0"/>
                <w:numId w:val="9"/>
              </w:numPr>
              <w:spacing w:after="0" w:line="276" w:lineRule="auto"/>
              <w:jc w:val="both"/>
              <w:rPr>
                <w:rFonts w:ascii="David" w:hAnsi="David" w:cs="David"/>
                <w:sz w:val="24"/>
                <w:szCs w:val="24"/>
              </w:rPr>
            </w:pPr>
            <w:r w:rsidRPr="00AA493C">
              <w:rPr>
                <w:rFonts w:ascii="David" w:hAnsi="David" w:cs="David"/>
                <w:b/>
                <w:i/>
                <w:sz w:val="24"/>
                <w:szCs w:val="24"/>
                <w:rtl/>
              </w:rPr>
              <w:t>פעילות עסקית כלכלית של תאגיד ללא כוונת רווח</w:t>
            </w:r>
            <w:r w:rsidRPr="00AA493C">
              <w:rPr>
                <w:rFonts w:ascii="David" w:hAnsi="David" w:cs="David"/>
                <w:sz w:val="24"/>
                <w:szCs w:val="24"/>
                <w:rtl/>
              </w:rPr>
              <w:t>.</w:t>
            </w:r>
          </w:p>
          <w:p w14:paraId="44300E5D"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ובהתאם להחלטות הממשלה ו/או חקיקה ייעודיים, כפי שיעודכנו מעת לעת.  </w:t>
            </w:r>
          </w:p>
          <w:p w14:paraId="02A3E998" w14:textId="77777777" w:rsidR="00280A4E" w:rsidRPr="00AA493C" w:rsidRDefault="00280A4E" w:rsidP="0053438F">
            <w:pPr>
              <w:spacing w:after="0" w:line="276" w:lineRule="auto"/>
              <w:rPr>
                <w:rFonts w:ascii="David" w:hAnsi="David" w:cs="David"/>
                <w:sz w:val="24"/>
                <w:szCs w:val="24"/>
                <w:rtl/>
              </w:rPr>
            </w:pPr>
          </w:p>
        </w:tc>
      </w:tr>
      <w:tr w:rsidR="00280A4E" w:rsidRPr="00AA493C" w14:paraId="70199CB2" w14:textId="77777777" w:rsidTr="0053438F">
        <w:trPr>
          <w:trHeight w:val="604"/>
        </w:trPr>
        <w:tc>
          <w:tcPr>
            <w:tcW w:w="1205" w:type="pct"/>
          </w:tcPr>
          <w:p w14:paraId="278D44F6"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ערבות ההגשה:</w:t>
            </w:r>
          </w:p>
        </w:tc>
        <w:tc>
          <w:tcPr>
            <w:tcW w:w="3795" w:type="pct"/>
          </w:tcPr>
          <w:p w14:paraId="719B5BB1"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כהגדרת מונח זה בסעיף </w:t>
            </w:r>
            <w:r w:rsidR="00382B78">
              <w:rPr>
                <w:rFonts w:ascii="David" w:hAnsi="David" w:cs="David" w:hint="cs"/>
                <w:sz w:val="24"/>
                <w:szCs w:val="24"/>
                <w:rtl/>
              </w:rPr>
              <w:t>6</w:t>
            </w:r>
            <w:r w:rsidR="006E3E62">
              <w:rPr>
                <w:rFonts w:ascii="David" w:hAnsi="David" w:cs="David" w:hint="cs"/>
                <w:sz w:val="24"/>
                <w:szCs w:val="24"/>
                <w:rtl/>
              </w:rPr>
              <w:t xml:space="preserve">.10.1 </w:t>
            </w:r>
            <w:r w:rsidRPr="00AA493C">
              <w:rPr>
                <w:rFonts w:ascii="David" w:hAnsi="David" w:cs="David"/>
                <w:sz w:val="24"/>
                <w:szCs w:val="24"/>
                <w:rtl/>
              </w:rPr>
              <w:t xml:space="preserve">למכרז. </w:t>
            </w:r>
          </w:p>
        </w:tc>
      </w:tr>
      <w:tr w:rsidR="00280A4E" w:rsidRPr="00AA493C" w14:paraId="7DCA5818" w14:textId="77777777" w:rsidTr="0053438F">
        <w:trPr>
          <w:trHeight w:val="604"/>
        </w:trPr>
        <w:tc>
          <w:tcPr>
            <w:tcW w:w="1205" w:type="pct"/>
          </w:tcPr>
          <w:p w14:paraId="219D3B32"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ציון המינימום של ההצעה האיכותית:</w:t>
            </w:r>
          </w:p>
          <w:p w14:paraId="27F4C19C" w14:textId="77777777" w:rsidR="00280A4E" w:rsidRPr="00AA493C" w:rsidRDefault="00280A4E" w:rsidP="0053438F">
            <w:pPr>
              <w:spacing w:after="0" w:line="276" w:lineRule="auto"/>
              <w:rPr>
                <w:rFonts w:ascii="David" w:hAnsi="David" w:cs="David"/>
                <w:b/>
                <w:bCs/>
                <w:sz w:val="24"/>
                <w:szCs w:val="24"/>
                <w:rtl/>
              </w:rPr>
            </w:pPr>
          </w:p>
        </w:tc>
        <w:tc>
          <w:tcPr>
            <w:tcW w:w="3795" w:type="pct"/>
          </w:tcPr>
          <w:p w14:paraId="73B44C58"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כהגדרת מונח זה בסעיף  </w:t>
            </w:r>
            <w:r w:rsidR="00382B78">
              <w:rPr>
                <w:rFonts w:ascii="David" w:hAnsi="David" w:cs="David" w:hint="cs"/>
                <w:sz w:val="24"/>
                <w:szCs w:val="24"/>
                <w:rtl/>
              </w:rPr>
              <w:t>9</w:t>
            </w:r>
            <w:r w:rsidR="006E3E62">
              <w:rPr>
                <w:rFonts w:ascii="David" w:hAnsi="David" w:cs="David" w:hint="cs"/>
                <w:sz w:val="24"/>
                <w:szCs w:val="24"/>
                <w:rtl/>
              </w:rPr>
              <w:t xml:space="preserve">.2.6 </w:t>
            </w:r>
            <w:r w:rsidRPr="00AA493C">
              <w:rPr>
                <w:rFonts w:ascii="David" w:hAnsi="David" w:cs="David"/>
                <w:sz w:val="24"/>
                <w:szCs w:val="24"/>
                <w:rtl/>
              </w:rPr>
              <w:t>למכרז.</w:t>
            </w:r>
          </w:p>
          <w:p w14:paraId="66E1C187" w14:textId="77777777" w:rsidR="00280A4E" w:rsidRPr="00AA493C" w:rsidRDefault="00280A4E" w:rsidP="0053438F">
            <w:pPr>
              <w:spacing w:after="0" w:line="276" w:lineRule="auto"/>
              <w:rPr>
                <w:rFonts w:ascii="David" w:hAnsi="David" w:cs="David"/>
                <w:sz w:val="24"/>
                <w:szCs w:val="24"/>
                <w:rtl/>
              </w:rPr>
            </w:pPr>
          </w:p>
        </w:tc>
      </w:tr>
      <w:tr w:rsidR="00280A4E" w:rsidRPr="00AA493C" w14:paraId="53836584" w14:textId="77777777" w:rsidTr="0053438F">
        <w:trPr>
          <w:trHeight w:val="604"/>
        </w:trPr>
        <w:tc>
          <w:tcPr>
            <w:tcW w:w="1205" w:type="pct"/>
          </w:tcPr>
          <w:p w14:paraId="56A27AD1"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ציון המינימום המעודכן של ההצעה האיכותית:</w:t>
            </w:r>
          </w:p>
          <w:p w14:paraId="324E858F" w14:textId="77777777" w:rsidR="00280A4E" w:rsidRPr="00AA493C" w:rsidRDefault="00280A4E" w:rsidP="0053438F">
            <w:pPr>
              <w:spacing w:after="0" w:line="276" w:lineRule="auto"/>
              <w:rPr>
                <w:rFonts w:ascii="David" w:hAnsi="David" w:cs="David"/>
                <w:b/>
                <w:bCs/>
                <w:sz w:val="24"/>
                <w:szCs w:val="24"/>
                <w:rtl/>
              </w:rPr>
            </w:pPr>
          </w:p>
        </w:tc>
        <w:tc>
          <w:tcPr>
            <w:tcW w:w="3795" w:type="pct"/>
          </w:tcPr>
          <w:p w14:paraId="09668C6E"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כהגדרת מונח זה בסעיף </w:t>
            </w:r>
            <w:r w:rsidR="00382B78">
              <w:rPr>
                <w:rFonts w:ascii="David" w:hAnsi="David" w:cs="David" w:hint="cs"/>
                <w:sz w:val="24"/>
                <w:szCs w:val="24"/>
                <w:rtl/>
              </w:rPr>
              <w:t xml:space="preserve">9.2.6 </w:t>
            </w:r>
            <w:r w:rsidRPr="00AA493C">
              <w:rPr>
                <w:rFonts w:ascii="David" w:hAnsi="David" w:cs="David"/>
                <w:sz w:val="24"/>
                <w:szCs w:val="24"/>
                <w:rtl/>
              </w:rPr>
              <w:t>למכרז.</w:t>
            </w:r>
          </w:p>
          <w:p w14:paraId="3E260465" w14:textId="77777777" w:rsidR="00280A4E" w:rsidRPr="00AA493C" w:rsidRDefault="00280A4E" w:rsidP="0053438F">
            <w:pPr>
              <w:spacing w:after="0" w:line="276" w:lineRule="auto"/>
              <w:rPr>
                <w:rFonts w:ascii="David" w:hAnsi="David" w:cs="David"/>
                <w:sz w:val="24"/>
                <w:szCs w:val="24"/>
                <w:rtl/>
              </w:rPr>
            </w:pPr>
          </w:p>
        </w:tc>
      </w:tr>
      <w:tr w:rsidR="00280A4E" w:rsidRPr="00AA493C" w14:paraId="62EEA099" w14:textId="77777777" w:rsidTr="0053438F">
        <w:trPr>
          <w:trHeight w:val="604"/>
        </w:trPr>
        <w:tc>
          <w:tcPr>
            <w:tcW w:w="1205" w:type="pct"/>
          </w:tcPr>
          <w:p w14:paraId="72DA5616"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lastRenderedPageBreak/>
              <w:t>ציון סופי:</w:t>
            </w:r>
          </w:p>
        </w:tc>
        <w:tc>
          <w:tcPr>
            <w:tcW w:w="3795" w:type="pct"/>
          </w:tcPr>
          <w:p w14:paraId="3D2581BA"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כהגדרת מונח זה בסעיף </w:t>
            </w:r>
            <w:r w:rsidR="00382B78">
              <w:rPr>
                <w:rFonts w:ascii="David" w:hAnsi="David" w:cs="David" w:hint="cs"/>
                <w:sz w:val="24"/>
                <w:szCs w:val="24"/>
                <w:rtl/>
              </w:rPr>
              <w:t>9.4</w:t>
            </w:r>
            <w:r w:rsidR="006E3E62">
              <w:rPr>
                <w:rFonts w:ascii="David" w:hAnsi="David" w:cs="David" w:hint="cs"/>
                <w:sz w:val="24"/>
                <w:szCs w:val="24"/>
                <w:rtl/>
              </w:rPr>
              <w:t xml:space="preserve"> </w:t>
            </w:r>
            <w:r w:rsidRPr="00AA493C">
              <w:rPr>
                <w:rFonts w:ascii="David" w:hAnsi="David" w:cs="David"/>
                <w:sz w:val="24"/>
                <w:szCs w:val="24"/>
                <w:rtl/>
              </w:rPr>
              <w:t xml:space="preserve">למכרז. </w:t>
            </w:r>
          </w:p>
        </w:tc>
      </w:tr>
      <w:tr w:rsidR="00280A4E" w:rsidRPr="00AA493C" w14:paraId="4F6DCF4D" w14:textId="77777777" w:rsidTr="0053438F">
        <w:trPr>
          <w:trHeight w:val="604"/>
        </w:trPr>
        <w:tc>
          <w:tcPr>
            <w:tcW w:w="1205" w:type="pct"/>
          </w:tcPr>
          <w:p w14:paraId="7793FA3A"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שלב המכרז:</w:t>
            </w:r>
          </w:p>
        </w:tc>
        <w:tc>
          <w:tcPr>
            <w:tcW w:w="3795" w:type="pct"/>
          </w:tcPr>
          <w:p w14:paraId="02F36B73"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התקופה עד כניסת הסכם הפרויקט לתוקף. </w:t>
            </w:r>
          </w:p>
        </w:tc>
      </w:tr>
      <w:tr w:rsidR="00280A4E" w:rsidRPr="00AA493C" w14:paraId="42D29C70" w14:textId="77777777" w:rsidTr="0053438F">
        <w:trPr>
          <w:trHeight w:val="302"/>
        </w:trPr>
        <w:tc>
          <w:tcPr>
            <w:tcW w:w="1205" w:type="pct"/>
          </w:tcPr>
          <w:p w14:paraId="42B6A37A"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שליטה:</w:t>
            </w:r>
          </w:p>
        </w:tc>
        <w:tc>
          <w:tcPr>
            <w:tcW w:w="3795" w:type="pct"/>
          </w:tcPr>
          <w:p w14:paraId="73AA5C61"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כהגדרת מונח זה בסעיף 1 לחוק התקשורת (בזק ושידורים), תשמ"ב- 1982.</w:t>
            </w:r>
          </w:p>
          <w:p w14:paraId="69A6E601" w14:textId="77777777" w:rsidR="00280A4E" w:rsidRPr="00AA493C" w:rsidRDefault="00280A4E" w:rsidP="0053438F">
            <w:pPr>
              <w:spacing w:after="0" w:line="276" w:lineRule="auto"/>
              <w:rPr>
                <w:rFonts w:ascii="David" w:hAnsi="David" w:cs="David"/>
                <w:sz w:val="24"/>
                <w:szCs w:val="24"/>
              </w:rPr>
            </w:pPr>
          </w:p>
        </w:tc>
      </w:tr>
      <w:tr w:rsidR="00280A4E" w:rsidRPr="00AA493C" w14:paraId="3AE22924" w14:textId="77777777" w:rsidTr="0053438F">
        <w:trPr>
          <w:trHeight w:val="302"/>
        </w:trPr>
        <w:tc>
          <w:tcPr>
            <w:tcW w:w="1205" w:type="pct"/>
          </w:tcPr>
          <w:p w14:paraId="24C859FE"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תקופת ההתקשרות:</w:t>
            </w:r>
          </w:p>
        </w:tc>
        <w:tc>
          <w:tcPr>
            <w:tcW w:w="3795" w:type="pct"/>
          </w:tcPr>
          <w:p w14:paraId="35312EEE"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כהגדרת מונח זה בסעיף ‏</w:t>
            </w:r>
            <w:r w:rsidR="00382B78">
              <w:rPr>
                <w:rFonts w:ascii="David" w:hAnsi="David" w:cs="David" w:hint="cs"/>
                <w:sz w:val="24"/>
                <w:szCs w:val="24"/>
                <w:rtl/>
              </w:rPr>
              <w:t>3.3</w:t>
            </w:r>
            <w:r w:rsidRPr="00AA493C">
              <w:rPr>
                <w:rFonts w:ascii="David" w:hAnsi="David" w:cs="David"/>
                <w:sz w:val="24"/>
                <w:szCs w:val="24"/>
                <w:rtl/>
              </w:rPr>
              <w:t xml:space="preserve"> למכרז ובסעיף 4 להסכם הפרויקט. </w:t>
            </w:r>
          </w:p>
        </w:tc>
      </w:tr>
    </w:tbl>
    <w:p w14:paraId="11512B43" w14:textId="77777777" w:rsidR="00280A4E" w:rsidRPr="00AA493C" w:rsidRDefault="00280A4E" w:rsidP="00C71E75">
      <w:pPr>
        <w:pStyle w:val="5"/>
        <w:numPr>
          <w:ilvl w:val="0"/>
          <w:numId w:val="0"/>
        </w:numPr>
        <w:spacing w:after="200" w:line="276" w:lineRule="auto"/>
        <w:ind w:left="3402" w:hanging="680"/>
        <w:rPr>
          <w:rFonts w:ascii="David" w:hAnsi="David"/>
          <w:sz w:val="24"/>
          <w:rtl/>
        </w:rPr>
      </w:pPr>
    </w:p>
    <w:p w14:paraId="71F5735E" w14:textId="77777777" w:rsidR="00280A4E" w:rsidRPr="00AA493C" w:rsidRDefault="00280A4E" w:rsidP="00280A4E">
      <w:pPr>
        <w:rPr>
          <w:rFonts w:ascii="David" w:hAnsi="David" w:cs="David"/>
          <w:sz w:val="24"/>
          <w:szCs w:val="24"/>
          <w:rtl/>
        </w:rPr>
      </w:pPr>
    </w:p>
    <w:p w14:paraId="7057C8AB" w14:textId="77777777" w:rsidR="00280A4E" w:rsidRPr="00AA493C" w:rsidRDefault="00280A4E" w:rsidP="00280A4E">
      <w:pPr>
        <w:rPr>
          <w:rFonts w:ascii="David" w:hAnsi="David" w:cs="David"/>
          <w:sz w:val="24"/>
          <w:szCs w:val="24"/>
          <w:rtl/>
        </w:rPr>
      </w:pPr>
    </w:p>
    <w:p w14:paraId="72BA3B22" w14:textId="77777777" w:rsidR="00280A4E" w:rsidRPr="00AA493C" w:rsidRDefault="00280A4E" w:rsidP="00280A4E">
      <w:pPr>
        <w:rPr>
          <w:rFonts w:ascii="David" w:hAnsi="David" w:cs="David"/>
          <w:sz w:val="24"/>
          <w:szCs w:val="24"/>
          <w:rtl/>
        </w:rPr>
      </w:pPr>
    </w:p>
    <w:p w14:paraId="6D7B80A8" w14:textId="77777777" w:rsidR="00280A4E" w:rsidRPr="00AA493C" w:rsidRDefault="00280A4E" w:rsidP="00280A4E">
      <w:pPr>
        <w:rPr>
          <w:rFonts w:ascii="David" w:hAnsi="David" w:cs="David"/>
          <w:sz w:val="24"/>
          <w:szCs w:val="24"/>
          <w:rtl/>
        </w:rPr>
      </w:pPr>
    </w:p>
    <w:p w14:paraId="3603B03B" w14:textId="77777777" w:rsidR="00280A4E" w:rsidRPr="00AA493C" w:rsidRDefault="00280A4E" w:rsidP="00280A4E">
      <w:pPr>
        <w:rPr>
          <w:rFonts w:ascii="David" w:hAnsi="David" w:cs="David"/>
          <w:sz w:val="24"/>
          <w:szCs w:val="24"/>
          <w:rtl/>
        </w:rPr>
      </w:pPr>
    </w:p>
    <w:p w14:paraId="468CA35F" w14:textId="77777777" w:rsidR="00280A4E" w:rsidRPr="00AA493C" w:rsidRDefault="00280A4E" w:rsidP="00280A4E">
      <w:pPr>
        <w:rPr>
          <w:rFonts w:ascii="David" w:hAnsi="David" w:cs="David"/>
          <w:sz w:val="24"/>
          <w:szCs w:val="24"/>
          <w:rtl/>
        </w:rPr>
      </w:pPr>
    </w:p>
    <w:p w14:paraId="1C64487C" w14:textId="77777777" w:rsidR="00280A4E" w:rsidRPr="00AA493C" w:rsidRDefault="00280A4E" w:rsidP="00280A4E">
      <w:pPr>
        <w:rPr>
          <w:rFonts w:ascii="David" w:hAnsi="David" w:cs="David"/>
          <w:sz w:val="24"/>
          <w:szCs w:val="24"/>
          <w:rtl/>
        </w:rPr>
      </w:pPr>
    </w:p>
    <w:p w14:paraId="4E3D6FC6" w14:textId="77777777" w:rsidR="00280A4E" w:rsidRPr="00AA493C" w:rsidRDefault="00280A4E" w:rsidP="00280A4E">
      <w:pPr>
        <w:rPr>
          <w:rFonts w:ascii="David" w:hAnsi="David" w:cs="David"/>
          <w:sz w:val="24"/>
          <w:szCs w:val="24"/>
          <w:rtl/>
        </w:rPr>
      </w:pPr>
    </w:p>
    <w:p w14:paraId="25F5D7A6" w14:textId="77777777" w:rsidR="00280A4E" w:rsidRPr="00AA493C" w:rsidRDefault="00280A4E" w:rsidP="00280A4E">
      <w:pPr>
        <w:rPr>
          <w:rFonts w:ascii="David" w:hAnsi="David" w:cs="David"/>
          <w:sz w:val="24"/>
          <w:szCs w:val="24"/>
          <w:rtl/>
        </w:rPr>
      </w:pPr>
    </w:p>
    <w:p w14:paraId="635EB12D" w14:textId="77777777" w:rsidR="00280A4E" w:rsidRPr="00AA493C" w:rsidRDefault="00280A4E" w:rsidP="00280A4E">
      <w:pPr>
        <w:rPr>
          <w:rFonts w:ascii="David" w:hAnsi="David" w:cs="David"/>
          <w:sz w:val="24"/>
          <w:szCs w:val="24"/>
          <w:rtl/>
        </w:rPr>
      </w:pPr>
    </w:p>
    <w:p w14:paraId="42BFFC31" w14:textId="77777777" w:rsidR="00280A4E" w:rsidRPr="00AA493C" w:rsidRDefault="00280A4E" w:rsidP="00280A4E">
      <w:pPr>
        <w:rPr>
          <w:rFonts w:ascii="David" w:hAnsi="David" w:cs="David"/>
          <w:sz w:val="24"/>
          <w:szCs w:val="24"/>
          <w:rtl/>
        </w:rPr>
      </w:pPr>
    </w:p>
    <w:p w14:paraId="5A3AAC68" w14:textId="77777777" w:rsidR="00280A4E" w:rsidRPr="00AA493C" w:rsidRDefault="00280A4E" w:rsidP="00280A4E">
      <w:pPr>
        <w:rPr>
          <w:rFonts w:ascii="David" w:hAnsi="David" w:cs="David"/>
          <w:sz w:val="24"/>
          <w:szCs w:val="24"/>
          <w:rtl/>
        </w:rPr>
      </w:pPr>
    </w:p>
    <w:p w14:paraId="17F4EBFF" w14:textId="77777777" w:rsidR="00280A4E" w:rsidRPr="00AA493C" w:rsidRDefault="00280A4E" w:rsidP="00280A4E">
      <w:pPr>
        <w:rPr>
          <w:rFonts w:ascii="David" w:hAnsi="David" w:cs="David"/>
          <w:sz w:val="24"/>
          <w:szCs w:val="24"/>
          <w:rtl/>
        </w:rPr>
      </w:pPr>
    </w:p>
    <w:p w14:paraId="2A0E63CA" w14:textId="77777777" w:rsidR="00280A4E" w:rsidRPr="00AA493C" w:rsidRDefault="00280A4E" w:rsidP="00280A4E">
      <w:pPr>
        <w:rPr>
          <w:rFonts w:ascii="David" w:hAnsi="David" w:cs="David"/>
          <w:sz w:val="24"/>
          <w:szCs w:val="24"/>
          <w:rtl/>
        </w:rPr>
      </w:pPr>
    </w:p>
    <w:p w14:paraId="0517012C" w14:textId="77777777" w:rsidR="00280A4E" w:rsidRPr="00AA493C" w:rsidRDefault="00280A4E" w:rsidP="00280A4E">
      <w:pPr>
        <w:rPr>
          <w:rFonts w:ascii="David" w:hAnsi="David" w:cs="David"/>
          <w:sz w:val="24"/>
          <w:szCs w:val="24"/>
          <w:rtl/>
        </w:rPr>
      </w:pPr>
    </w:p>
    <w:p w14:paraId="5E949EB8" w14:textId="77777777" w:rsidR="00280A4E" w:rsidRPr="00AA493C" w:rsidRDefault="00280A4E" w:rsidP="00280A4E">
      <w:pPr>
        <w:rPr>
          <w:rFonts w:ascii="David" w:hAnsi="David" w:cs="David"/>
          <w:sz w:val="24"/>
          <w:szCs w:val="24"/>
          <w:rtl/>
        </w:rPr>
      </w:pPr>
    </w:p>
    <w:p w14:paraId="0699D95B" w14:textId="77777777" w:rsidR="00280A4E" w:rsidRPr="00AA493C" w:rsidRDefault="00280A4E" w:rsidP="00280A4E">
      <w:pPr>
        <w:rPr>
          <w:rFonts w:ascii="David" w:hAnsi="David" w:cs="David"/>
          <w:sz w:val="24"/>
          <w:szCs w:val="24"/>
          <w:rtl/>
        </w:rPr>
      </w:pPr>
    </w:p>
    <w:p w14:paraId="573429BC" w14:textId="77777777" w:rsidR="00280A4E" w:rsidRPr="00AA493C" w:rsidRDefault="00280A4E" w:rsidP="00280A4E">
      <w:pPr>
        <w:rPr>
          <w:rFonts w:ascii="David" w:hAnsi="David" w:cs="David"/>
          <w:sz w:val="24"/>
          <w:szCs w:val="24"/>
          <w:rtl/>
        </w:rPr>
      </w:pPr>
    </w:p>
    <w:p w14:paraId="0731FB8D" w14:textId="77777777" w:rsidR="00280A4E" w:rsidRPr="00AA493C" w:rsidRDefault="00280A4E" w:rsidP="00280A4E">
      <w:pPr>
        <w:rPr>
          <w:rFonts w:ascii="David" w:hAnsi="David" w:cs="David"/>
          <w:sz w:val="24"/>
          <w:szCs w:val="24"/>
          <w:rtl/>
        </w:rPr>
      </w:pPr>
    </w:p>
    <w:p w14:paraId="238BF311" w14:textId="77777777" w:rsidR="00280A4E" w:rsidRPr="00AA493C" w:rsidRDefault="00280A4E" w:rsidP="00280A4E">
      <w:pPr>
        <w:rPr>
          <w:rFonts w:ascii="David" w:hAnsi="David" w:cs="David"/>
          <w:sz w:val="24"/>
          <w:szCs w:val="24"/>
          <w:rtl/>
        </w:rPr>
      </w:pPr>
    </w:p>
    <w:p w14:paraId="4AF89869" w14:textId="77777777" w:rsidR="00280A4E" w:rsidRPr="00AA493C" w:rsidRDefault="00280A4E" w:rsidP="00280A4E">
      <w:pPr>
        <w:rPr>
          <w:rFonts w:ascii="David" w:hAnsi="David" w:cs="David"/>
          <w:sz w:val="24"/>
          <w:szCs w:val="24"/>
          <w:rtl/>
        </w:rPr>
      </w:pPr>
    </w:p>
    <w:p w14:paraId="3DFBC7B1" w14:textId="77777777" w:rsidR="00280A4E" w:rsidRPr="00AA493C" w:rsidRDefault="00280A4E" w:rsidP="00280A4E">
      <w:pPr>
        <w:rPr>
          <w:rFonts w:ascii="David" w:hAnsi="David" w:cs="David"/>
          <w:sz w:val="24"/>
          <w:szCs w:val="24"/>
          <w:rtl/>
        </w:rPr>
      </w:pPr>
    </w:p>
    <w:p w14:paraId="7F289914" w14:textId="77777777" w:rsidR="00280A4E" w:rsidRPr="00AA493C" w:rsidRDefault="00280A4E" w:rsidP="00280A4E">
      <w:pPr>
        <w:rPr>
          <w:rFonts w:ascii="David" w:hAnsi="David" w:cs="David"/>
          <w:sz w:val="24"/>
          <w:szCs w:val="24"/>
          <w:rtl/>
        </w:rPr>
      </w:pPr>
    </w:p>
    <w:p w14:paraId="538594EB" w14:textId="77777777" w:rsidR="00280A4E" w:rsidRPr="00AA493C" w:rsidRDefault="00280A4E" w:rsidP="00280A4E">
      <w:pPr>
        <w:rPr>
          <w:rFonts w:ascii="David" w:hAnsi="David" w:cs="David"/>
          <w:sz w:val="24"/>
          <w:szCs w:val="24"/>
          <w:rtl/>
        </w:rPr>
      </w:pPr>
    </w:p>
    <w:p w14:paraId="46AED091" w14:textId="77777777" w:rsidR="00280A4E" w:rsidRPr="00AA493C" w:rsidRDefault="00280A4E" w:rsidP="00280A4E">
      <w:pPr>
        <w:rPr>
          <w:rFonts w:ascii="David" w:hAnsi="David" w:cs="David"/>
          <w:sz w:val="24"/>
          <w:szCs w:val="24"/>
          <w:rtl/>
        </w:rPr>
      </w:pPr>
    </w:p>
    <w:p w14:paraId="3B84124F" w14:textId="77777777" w:rsidR="00280A4E" w:rsidRPr="00AA493C" w:rsidRDefault="00280A4E" w:rsidP="00280A4E">
      <w:pPr>
        <w:rPr>
          <w:rFonts w:ascii="David" w:hAnsi="David" w:cs="David"/>
          <w:sz w:val="24"/>
          <w:szCs w:val="24"/>
          <w:rtl/>
        </w:rPr>
      </w:pPr>
    </w:p>
    <w:p w14:paraId="54BF2D0D" w14:textId="77777777" w:rsidR="00280A4E" w:rsidRPr="00AA493C" w:rsidRDefault="00280A4E" w:rsidP="00280A4E">
      <w:pPr>
        <w:rPr>
          <w:rFonts w:ascii="David" w:hAnsi="David" w:cs="David"/>
          <w:sz w:val="24"/>
          <w:szCs w:val="24"/>
          <w:rtl/>
        </w:rPr>
      </w:pPr>
    </w:p>
    <w:p w14:paraId="45302915" w14:textId="77777777" w:rsidR="002237FE" w:rsidRDefault="002237FE" w:rsidP="00280A4E">
      <w:pPr>
        <w:spacing w:after="200" w:line="276" w:lineRule="auto"/>
        <w:jc w:val="center"/>
        <w:rPr>
          <w:rFonts w:ascii="David" w:hAnsi="David" w:cs="David"/>
          <w:b/>
          <w:bCs/>
          <w:sz w:val="28"/>
          <w:szCs w:val="28"/>
          <w:u w:val="single"/>
          <w:rtl/>
        </w:rPr>
      </w:pPr>
      <w:bookmarkStart w:id="4" w:name="OLE_LINK3"/>
    </w:p>
    <w:p w14:paraId="63A4F0E7" w14:textId="77777777" w:rsidR="002237FE" w:rsidRDefault="002237FE" w:rsidP="00280A4E">
      <w:pPr>
        <w:spacing w:after="200" w:line="276" w:lineRule="auto"/>
        <w:jc w:val="center"/>
        <w:rPr>
          <w:rFonts w:ascii="David" w:hAnsi="David" w:cs="David"/>
          <w:b/>
          <w:bCs/>
          <w:sz w:val="28"/>
          <w:szCs w:val="28"/>
          <w:u w:val="single"/>
          <w:rtl/>
        </w:rPr>
      </w:pPr>
    </w:p>
    <w:p w14:paraId="49BACBCC" w14:textId="77777777" w:rsidR="00C71E75" w:rsidRPr="00AA493C" w:rsidRDefault="00C71E75" w:rsidP="00280A4E">
      <w:pPr>
        <w:spacing w:after="200" w:line="276" w:lineRule="auto"/>
        <w:jc w:val="center"/>
        <w:rPr>
          <w:rFonts w:ascii="David" w:hAnsi="David" w:cs="David"/>
          <w:b/>
          <w:bCs/>
          <w:sz w:val="28"/>
          <w:szCs w:val="28"/>
          <w:u w:val="single"/>
          <w:rtl/>
        </w:rPr>
      </w:pPr>
      <w:r w:rsidRPr="00CF1253">
        <w:rPr>
          <w:rFonts w:ascii="David" w:hAnsi="David" w:cs="David"/>
          <w:b/>
          <w:bCs/>
          <w:sz w:val="28"/>
          <w:szCs w:val="28"/>
          <w:u w:val="single"/>
          <w:rtl/>
        </w:rPr>
        <w:t>נספח ב' – טפסי ההצעה</w:t>
      </w:r>
    </w:p>
    <w:p w14:paraId="1E2930F2" w14:textId="77777777" w:rsidR="00C71E75" w:rsidRPr="00AA493C" w:rsidRDefault="00C71E75" w:rsidP="00280A4E">
      <w:pPr>
        <w:spacing w:after="200" w:line="276" w:lineRule="auto"/>
        <w:jc w:val="center"/>
        <w:rPr>
          <w:rFonts w:ascii="David" w:hAnsi="David" w:cs="David"/>
          <w:b/>
          <w:bCs/>
          <w:sz w:val="24"/>
          <w:szCs w:val="24"/>
          <w:u w:val="single"/>
          <w:rtl/>
        </w:rPr>
      </w:pPr>
    </w:p>
    <w:p w14:paraId="2D47739B" w14:textId="77777777" w:rsidR="00C71E75" w:rsidRPr="00AA493C" w:rsidRDefault="00C71E75" w:rsidP="00C71E75">
      <w:pPr>
        <w:spacing w:line="240" w:lineRule="auto"/>
        <w:jc w:val="center"/>
        <w:rPr>
          <w:rFonts w:ascii="David" w:hAnsi="David" w:cs="David"/>
          <w:sz w:val="24"/>
          <w:szCs w:val="24"/>
          <w:rtl/>
        </w:rPr>
      </w:pPr>
      <w:r w:rsidRPr="00AA493C">
        <w:rPr>
          <w:rFonts w:ascii="David" w:hAnsi="David" w:cs="David"/>
          <w:b/>
          <w:bCs/>
          <w:sz w:val="24"/>
          <w:szCs w:val="24"/>
          <w:rtl/>
        </w:rPr>
        <w:t>טופס מס' 1 (מכתב מלווה)</w:t>
      </w:r>
    </w:p>
    <w:p w14:paraId="292AC3EC" w14:textId="77777777" w:rsidR="00C71E75" w:rsidRPr="00AA493C" w:rsidRDefault="00C71E75" w:rsidP="00C71E75">
      <w:pPr>
        <w:spacing w:after="0"/>
        <w:jc w:val="center"/>
        <w:rPr>
          <w:rFonts w:ascii="David" w:hAnsi="David" w:cs="David"/>
          <w:sz w:val="24"/>
          <w:szCs w:val="24"/>
          <w:rtl/>
        </w:rPr>
      </w:pPr>
      <w:r w:rsidRPr="00AA493C">
        <w:rPr>
          <w:rFonts w:ascii="David" w:hAnsi="David" w:cs="David"/>
          <w:sz w:val="24"/>
          <w:szCs w:val="24"/>
          <w:rtl/>
        </w:rPr>
        <w:t>(טופס זה ימולא וייחתם על ידי המציע וכל חבר במציע)</w:t>
      </w:r>
    </w:p>
    <w:p w14:paraId="68AAFA91" w14:textId="77777777" w:rsidR="00C71E75" w:rsidRPr="00AA493C" w:rsidRDefault="00C71E75" w:rsidP="00C71E75">
      <w:pPr>
        <w:spacing w:after="0"/>
        <w:rPr>
          <w:rFonts w:ascii="David" w:hAnsi="David" w:cs="David"/>
          <w:b/>
          <w:bCs/>
          <w:sz w:val="24"/>
          <w:szCs w:val="24"/>
          <w:rtl/>
        </w:rPr>
      </w:pPr>
    </w:p>
    <w:p w14:paraId="025B719C" w14:textId="77777777" w:rsidR="00C71E75" w:rsidRPr="00AA493C" w:rsidRDefault="00C71E75" w:rsidP="005009E6">
      <w:pPr>
        <w:jc w:val="center"/>
        <w:rPr>
          <w:rFonts w:ascii="David" w:hAnsi="David" w:cs="David"/>
          <w:b/>
          <w:bCs/>
          <w:sz w:val="24"/>
          <w:szCs w:val="24"/>
          <w:u w:val="single"/>
          <w:rtl/>
        </w:rPr>
      </w:pPr>
      <w:r w:rsidRPr="00AA493C">
        <w:rPr>
          <w:rFonts w:ascii="David" w:hAnsi="David" w:cs="David"/>
          <w:b/>
          <w:bCs/>
          <w:sz w:val="24"/>
          <w:szCs w:val="24"/>
          <w:u w:val="single"/>
          <w:rtl/>
        </w:rPr>
        <w:t xml:space="preserve">מכרז מספר  </w:t>
      </w:r>
      <w:r w:rsidR="005009E6">
        <w:rPr>
          <w:rFonts w:ascii="David" w:hAnsi="David" w:cs="David" w:hint="cs"/>
          <w:b/>
          <w:bCs/>
          <w:sz w:val="24"/>
          <w:szCs w:val="24"/>
          <w:u w:val="single"/>
          <w:rtl/>
        </w:rPr>
        <w:t xml:space="preserve">16/19 </w:t>
      </w:r>
      <w:r w:rsidRPr="00AA493C">
        <w:rPr>
          <w:rFonts w:ascii="David" w:hAnsi="David" w:cs="David"/>
          <w:b/>
          <w:bCs/>
          <w:sz w:val="24"/>
          <w:szCs w:val="24"/>
          <w:u w:val="single"/>
          <w:rtl/>
        </w:rPr>
        <w:t>להקמת והפעלת מערך המעוף עבור הסוכנות לעסקים קטנים ובינוניים</w:t>
      </w:r>
    </w:p>
    <w:p w14:paraId="0922147D" w14:textId="77777777" w:rsidR="00C71E75" w:rsidRPr="00AA493C" w:rsidRDefault="00C71E75" w:rsidP="00C71E75">
      <w:pPr>
        <w:pStyle w:val="21"/>
        <w:rPr>
          <w:rFonts w:ascii="David" w:hAnsi="David"/>
          <w:b/>
          <w:bCs/>
          <w:sz w:val="24"/>
        </w:rPr>
      </w:pPr>
      <w:r w:rsidRPr="00AA493C">
        <w:rPr>
          <w:rFonts w:ascii="David" w:hAnsi="David"/>
          <w:b/>
          <w:bCs/>
          <w:sz w:val="24"/>
          <w:rtl/>
        </w:rPr>
        <w:t>ההצעה למכרז</w:t>
      </w:r>
    </w:p>
    <w:p w14:paraId="7B78B655" w14:textId="77777777" w:rsidR="00C71E75" w:rsidRPr="00AA493C" w:rsidRDefault="00C71E75" w:rsidP="005009E6">
      <w:pPr>
        <w:pStyle w:val="22"/>
        <w:rPr>
          <w:rFonts w:ascii="David" w:hAnsi="David" w:cs="David"/>
          <w:sz w:val="24"/>
        </w:rPr>
      </w:pPr>
      <w:r w:rsidRPr="00AA493C">
        <w:rPr>
          <w:rFonts w:ascii="David" w:hAnsi="David" w:cs="David"/>
          <w:sz w:val="24"/>
          <w:rtl/>
        </w:rPr>
        <w:t xml:space="preserve">בהמשך למכרז מספר </w:t>
      </w:r>
      <w:r w:rsidR="005009E6">
        <w:rPr>
          <w:rFonts w:ascii="David" w:hAnsi="David" w:cs="David" w:hint="cs"/>
          <w:sz w:val="24"/>
          <w:rtl/>
        </w:rPr>
        <w:t>16/19</w:t>
      </w:r>
      <w:r w:rsidRPr="00AA493C">
        <w:rPr>
          <w:rFonts w:ascii="David" w:hAnsi="David" w:cs="David"/>
          <w:sz w:val="24"/>
          <w:rtl/>
        </w:rPr>
        <w:t xml:space="preserve">  להקמת והפעלת מערך המעוף עבור הסוכנות לעסקים קטנים ובינוניים, כפי שתוקנה בהודעות ועדת המכרזים מס' __________ עד __________, מתכבד הח"מ להגיש את הצעתו למכרז. </w:t>
      </w:r>
    </w:p>
    <w:p w14:paraId="60F7D12E" w14:textId="77777777" w:rsidR="00C71E75" w:rsidRPr="00AA493C" w:rsidRDefault="00C71E75" w:rsidP="00C71E75">
      <w:pPr>
        <w:pStyle w:val="22"/>
        <w:rPr>
          <w:rFonts w:ascii="David" w:hAnsi="David" w:cs="David"/>
          <w:sz w:val="24"/>
        </w:rPr>
      </w:pPr>
      <w:r w:rsidRPr="00AA493C">
        <w:rPr>
          <w:rFonts w:ascii="David" w:hAnsi="David" w:cs="David"/>
          <w:sz w:val="24"/>
          <w:rtl/>
        </w:rPr>
        <w:t xml:space="preserve">מצורפים בזאת להצעה, כחלק בלתי נפרד הימנה, </w:t>
      </w:r>
      <w:r w:rsidR="006E3E62">
        <w:rPr>
          <w:rFonts w:ascii="David" w:hAnsi="David" w:cs="David" w:hint="cs"/>
          <w:sz w:val="24"/>
          <w:rtl/>
        </w:rPr>
        <w:t>מסמכי המכרז</w:t>
      </w:r>
      <w:r w:rsidRPr="00AA493C">
        <w:rPr>
          <w:rFonts w:ascii="David" w:hAnsi="David" w:cs="David"/>
          <w:sz w:val="24"/>
          <w:rtl/>
        </w:rPr>
        <w:t>, הטפסים וכל המסמכים אשר התבקשנו להגיש במסגרת ההצעה.</w:t>
      </w:r>
    </w:p>
    <w:p w14:paraId="1E20BB70" w14:textId="77777777" w:rsidR="00C71E75" w:rsidRPr="00AA493C" w:rsidRDefault="00C71E75" w:rsidP="00C71E75">
      <w:pPr>
        <w:pStyle w:val="22"/>
        <w:rPr>
          <w:rFonts w:ascii="David" w:hAnsi="David" w:cs="David"/>
          <w:sz w:val="24"/>
        </w:rPr>
      </w:pPr>
      <w:r w:rsidRPr="00AA493C">
        <w:rPr>
          <w:rFonts w:ascii="David" w:hAnsi="David" w:cs="David"/>
          <w:sz w:val="24"/>
          <w:rtl/>
        </w:rPr>
        <w:t xml:space="preserve">ההצעה תעמוד בתקופה לפחות עד תום מאה ושמונים (180) ימים ממועד הגשת ההצעות למכרז, וכפי שיוארך תוקפה מעת לעת בהתאם לתנאי </w:t>
      </w:r>
      <w:r w:rsidR="006E3E62">
        <w:rPr>
          <w:rFonts w:ascii="David" w:hAnsi="David" w:cs="David" w:hint="cs"/>
          <w:sz w:val="24"/>
          <w:rtl/>
        </w:rPr>
        <w:t>המכרז</w:t>
      </w:r>
      <w:r w:rsidRPr="00AA493C">
        <w:rPr>
          <w:rFonts w:ascii="David" w:hAnsi="David" w:cs="David"/>
          <w:sz w:val="24"/>
          <w:rtl/>
        </w:rPr>
        <w:t xml:space="preserve">. </w:t>
      </w:r>
    </w:p>
    <w:p w14:paraId="68C3767A" w14:textId="77777777" w:rsidR="00C71E75" w:rsidRPr="00AA493C" w:rsidRDefault="00C71E75" w:rsidP="00C71E75">
      <w:pPr>
        <w:pStyle w:val="21"/>
        <w:rPr>
          <w:rFonts w:ascii="David" w:hAnsi="David"/>
          <w:sz w:val="24"/>
        </w:rPr>
      </w:pPr>
      <w:bookmarkStart w:id="5" w:name="_Toc103935810"/>
      <w:r w:rsidRPr="00AA493C">
        <w:rPr>
          <w:rFonts w:ascii="David" w:hAnsi="David"/>
          <w:b/>
          <w:bCs/>
          <w:sz w:val="24"/>
          <w:rtl/>
        </w:rPr>
        <w:t>התחייבות והצהרות</w:t>
      </w:r>
      <w:bookmarkEnd w:id="5"/>
    </w:p>
    <w:p w14:paraId="2DA50867"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אנו, החתומים מטה, ____________ (</w:t>
      </w:r>
      <w:r w:rsidRPr="00AA493C">
        <w:rPr>
          <w:rFonts w:ascii="David" w:hAnsi="David" w:cs="David"/>
          <w:i/>
          <w:iCs/>
          <w:sz w:val="24"/>
          <w:rtl/>
        </w:rPr>
        <w:t xml:space="preserve">שם </w:t>
      </w:r>
      <w:r w:rsidR="00871F3C" w:rsidRPr="00AA493C">
        <w:rPr>
          <w:rFonts w:ascii="David" w:hAnsi="David" w:cs="David"/>
          <w:i/>
          <w:iCs/>
          <w:sz w:val="24"/>
          <w:rtl/>
        </w:rPr>
        <w:t>המציע</w:t>
      </w:r>
      <w:r w:rsidRPr="00AA493C">
        <w:rPr>
          <w:rFonts w:ascii="David" w:hAnsi="David" w:cs="David"/>
          <w:i/>
          <w:iCs/>
          <w:sz w:val="24"/>
          <w:rtl/>
        </w:rPr>
        <w:t>, להשלמה</w:t>
      </w:r>
      <w:r w:rsidRPr="00AA493C">
        <w:rPr>
          <w:rFonts w:ascii="David" w:hAnsi="David" w:cs="David"/>
          <w:sz w:val="24"/>
          <w:rtl/>
        </w:rPr>
        <w:t>), ו ______________, ______________, _____________ (</w:t>
      </w:r>
      <w:r w:rsidRPr="00AA493C">
        <w:rPr>
          <w:rFonts w:ascii="David" w:hAnsi="David" w:cs="David"/>
          <w:i/>
          <w:iCs/>
          <w:sz w:val="24"/>
          <w:rtl/>
        </w:rPr>
        <w:t>שמות החברים במציע, להשלמה</w:t>
      </w:r>
      <w:r w:rsidRPr="00AA493C">
        <w:rPr>
          <w:rFonts w:ascii="David" w:hAnsi="David" w:cs="David"/>
          <w:sz w:val="24"/>
          <w:rtl/>
        </w:rPr>
        <w:t>) קיבלנו לידינו את מסמכי המכרז, קראנו והבנו אותם, ואנו מגישים בזאת את הצעתנו למכרז.</w:t>
      </w:r>
    </w:p>
    <w:p w14:paraId="2F402858" w14:textId="77777777" w:rsidR="00C71E75" w:rsidRPr="00AA493C" w:rsidRDefault="00C71E75" w:rsidP="00C71E75">
      <w:pPr>
        <w:pStyle w:val="22"/>
        <w:numPr>
          <w:ilvl w:val="1"/>
          <w:numId w:val="2"/>
        </w:numPr>
        <w:ind w:left="1132" w:hanging="567"/>
        <w:rPr>
          <w:rFonts w:ascii="David" w:hAnsi="David" w:cs="David"/>
          <w:sz w:val="24"/>
          <w:rtl/>
        </w:rPr>
      </w:pPr>
      <w:r w:rsidRPr="00AA493C">
        <w:rPr>
          <w:rFonts w:ascii="David" w:hAnsi="David" w:cs="David"/>
          <w:sz w:val="24"/>
          <w:rtl/>
        </w:rPr>
        <w:t>אנו מקבלים על עצמנו את תנאיהם של מסמכי המכרז ואת כל ההתחייבויות הכלולות בהם (לרבות כל הבהרה שתוצא בעתיד על ידי ועדת המכרזים ו/או המזמין), ובפרט את הסמכויות המוקנות בהם ל</w:t>
      </w:r>
      <w:r w:rsidR="006E443B">
        <w:rPr>
          <w:rFonts w:ascii="David" w:hAnsi="David" w:cs="David" w:hint="cs"/>
          <w:sz w:val="24"/>
          <w:rtl/>
        </w:rPr>
        <w:t>ו</w:t>
      </w:r>
      <w:r w:rsidRPr="00AA493C">
        <w:rPr>
          <w:rFonts w:ascii="David" w:hAnsi="David" w:cs="David"/>
          <w:sz w:val="24"/>
          <w:rtl/>
        </w:rPr>
        <w:t>ועדת המכרזים ו/או למזמין, ללא סייג, ואנו מגישים את הצעתנו למכרז על פיהם.</w:t>
      </w:r>
    </w:p>
    <w:p w14:paraId="4B58720A"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כל אחד מהחתומים מטה, וכן כל גוף קשור עם כל אחד מהחתומים מטה, משתתפים בהצעה למכרז זו בלבד.</w:t>
      </w:r>
    </w:p>
    <w:p w14:paraId="1B1BBAB5"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 xml:space="preserve">כל אחד מהחתומים מטה, וכן כל גוף קשור עם כל אחד מהחתומים מטה, אינו קשור, במישרין או בעקיפין, </w:t>
      </w:r>
      <w:r w:rsidRPr="00AA493C">
        <w:rPr>
          <w:rFonts w:ascii="David" w:hAnsi="David" w:cs="David"/>
          <w:sz w:val="24"/>
          <w:rtl/>
          <w:lang w:val="en-US" w:eastAsia="he-IL"/>
        </w:rPr>
        <w:t>גופים המשמשים כיועצים ו/או מעניקים שירותים למזמין ו/או לוועדת המכרזים בקשר עם הליך מכרז זה ו/או כל גוף קשור אליהם ו</w:t>
      </w:r>
      <w:r w:rsidR="006E443B">
        <w:rPr>
          <w:rFonts w:ascii="David" w:hAnsi="David" w:cs="David" w:hint="cs"/>
          <w:sz w:val="24"/>
          <w:rtl/>
          <w:lang w:val="en-US" w:eastAsia="he-IL"/>
        </w:rPr>
        <w:t>ל</w:t>
      </w:r>
      <w:r w:rsidRPr="00AA493C">
        <w:rPr>
          <w:rFonts w:ascii="David" w:hAnsi="David" w:cs="David"/>
          <w:sz w:val="24"/>
          <w:rtl/>
          <w:lang w:val="en-US" w:eastAsia="he-IL"/>
        </w:rPr>
        <w:t>חברת הבקרה המספקת שירותים למזמין בקשר למערך המעוף</w:t>
      </w:r>
      <w:r w:rsidRPr="00AA493C">
        <w:rPr>
          <w:rFonts w:ascii="David" w:hAnsi="David" w:cs="David"/>
          <w:sz w:val="24"/>
          <w:rtl/>
        </w:rPr>
        <w:t xml:space="preserve">. </w:t>
      </w:r>
    </w:p>
    <w:p w14:paraId="11D679C3"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ההצעה למכרז אינה מוגשת לטובת, או בשם, כל אדם או ישות אשר הוסתרו באופן כלשהו.</w:t>
      </w:r>
    </w:p>
    <w:p w14:paraId="6C09F6AB"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lastRenderedPageBreak/>
        <w:t>הגשת הצעה זו אושרה כדין על ידי הגופים המוסמכים וההצעה מהווה הצעה תקפה ומחייבת של המציע (באמצעות החברים במציע).</w:t>
      </w:r>
    </w:p>
    <w:p w14:paraId="5548ED3D"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 xml:space="preserve">בידי המציע (באמצעות החברים במציע) כל הסמכויות הנדרשות לביצוע התחייבויותיו על פי מסמכי המכרז. </w:t>
      </w:r>
    </w:p>
    <w:p w14:paraId="69C22562"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כל הנתונים, המצגים וההצהרות הכלולים בהצעה למכרז הם נכונים, מלאים, מדויקים ומעודכנים למועד הגשת ההצעה למכרז, ולא הושמט מההצעה למכרז כל פרט אשר יש בו כדי להשפיע על שיקול דעתה של ועדת המכרזים.</w:t>
      </w:r>
    </w:p>
    <w:p w14:paraId="582113D7" w14:textId="77777777" w:rsidR="00C71E75" w:rsidRPr="00AA493C" w:rsidRDefault="00C71E75" w:rsidP="00C71E75">
      <w:pPr>
        <w:pStyle w:val="22"/>
        <w:numPr>
          <w:ilvl w:val="1"/>
          <w:numId w:val="2"/>
        </w:numPr>
        <w:ind w:left="1132" w:hanging="567"/>
        <w:rPr>
          <w:rFonts w:ascii="David" w:hAnsi="David" w:cs="David"/>
          <w:sz w:val="24"/>
        </w:rPr>
      </w:pPr>
      <w:bookmarkStart w:id="6" w:name="_Ref109359321"/>
      <w:r w:rsidRPr="00AA493C">
        <w:rPr>
          <w:rFonts w:ascii="David" w:hAnsi="David" w:cs="David"/>
          <w:sz w:val="24"/>
          <w:rtl/>
        </w:rPr>
        <w:t xml:space="preserve">הצעה זו מוגשת לאחר שהמציע (באמצעות החברים במציע) בחן והעריך, בעיני מומחה, את כל הגורמים העלולים להשפיע על ביצוע הפרויקט והתחייבויותיו על פי מסמכי המכרז, לרבות הסיכונים המשפטיים, הטכניים, הפיננסיים, הפוליטיים, הביטחוניים, סיכוני התכנון וההקמה, סיכוני התפעול והתחזוקה וכל סיכון אחר הקשור לפרויקט. </w:t>
      </w:r>
    </w:p>
    <w:p w14:paraId="080306E3"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אנו מסכימים כי אין בהגשת הצעתנו זו כדי לחייב את מדינת ישראל ו/או המזמין ו/או ועדת המכרזים להכריז עלינו כמציע הזוכה, כי ל</w:t>
      </w:r>
      <w:r w:rsidR="00871F3C">
        <w:rPr>
          <w:rFonts w:ascii="David" w:hAnsi="David" w:cs="David" w:hint="cs"/>
          <w:sz w:val="24"/>
          <w:rtl/>
        </w:rPr>
        <w:t>ו</w:t>
      </w:r>
      <w:r w:rsidRPr="00AA493C">
        <w:rPr>
          <w:rFonts w:ascii="David" w:hAnsi="David" w:cs="David"/>
          <w:sz w:val="24"/>
          <w:rtl/>
        </w:rPr>
        <w:t xml:space="preserve">ועדת המכרזים הסמכות לבטל הליך זה ו/או לדחות את כל ההצעות המוגשות במסגרתו, והכול בכפוף להוראות </w:t>
      </w:r>
      <w:r w:rsidR="006E3E62">
        <w:rPr>
          <w:rFonts w:ascii="David" w:hAnsi="David" w:cs="David" w:hint="cs"/>
          <w:sz w:val="24"/>
          <w:rtl/>
        </w:rPr>
        <w:t>המכרז</w:t>
      </w:r>
      <w:r w:rsidRPr="00AA493C">
        <w:rPr>
          <w:rFonts w:ascii="David" w:hAnsi="David" w:cs="David"/>
          <w:sz w:val="24"/>
          <w:rtl/>
        </w:rPr>
        <w:t xml:space="preserve"> ומבלי לגרוע מכלליות האמור בה. </w:t>
      </w:r>
    </w:p>
    <w:p w14:paraId="772BD587"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 xml:space="preserve">למען הסר ספק מובהר, כי אין בהצהרות האמורות בטופס זה כדי לגרוע מההצהרות והמצגים המפורטים בהסכם הפרויקט. </w:t>
      </w:r>
    </w:p>
    <w:p w14:paraId="67AB9C8B"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 xml:space="preserve">הגשת ההצעה על ידי המציע מהווה ויתור מראש של המציע ושל כל אחד מהחברים במציע על כל טענה בקשר לתנאי המכרז ועל הזכות לבקש מבתי המשפט להוציא צו ביניים (לרבות צווי מניעה) בכל הליך משפטי בקשר עם המכרז נגד המדינה ו/או המזמין ו/או מי מטעמם ו/או נגד המציעים המתאימים (או כל אחד מהם) ו/או נגד המציעים הזוכים (או כל אחד מהם) ו/או נגד המפעילים (או כל אחד מהם), ויהיה מנוע מלבקש צו ביניים כאמור. </w:t>
      </w:r>
    </w:p>
    <w:p w14:paraId="3DA16E1E" w14:textId="77777777" w:rsidR="00C71E75" w:rsidRPr="00AA493C" w:rsidRDefault="00C71E75" w:rsidP="00C71E75">
      <w:pPr>
        <w:pStyle w:val="21"/>
        <w:rPr>
          <w:rFonts w:ascii="David" w:hAnsi="David"/>
          <w:b/>
          <w:bCs/>
          <w:sz w:val="24"/>
        </w:rPr>
      </w:pPr>
      <w:bookmarkStart w:id="7" w:name="_Toc99364722"/>
      <w:bookmarkStart w:id="8" w:name="_Toc99364723"/>
      <w:bookmarkStart w:id="9" w:name="_Toc103935811"/>
      <w:bookmarkEnd w:id="6"/>
      <w:bookmarkEnd w:id="7"/>
      <w:bookmarkEnd w:id="8"/>
      <w:r w:rsidRPr="00AA493C">
        <w:rPr>
          <w:rFonts w:ascii="David" w:hAnsi="David"/>
          <w:b/>
          <w:bCs/>
          <w:sz w:val="24"/>
          <w:rtl/>
        </w:rPr>
        <w:t>מסמכים מצורפים</w:t>
      </w:r>
      <w:bookmarkEnd w:id="9"/>
    </w:p>
    <w:p w14:paraId="750A44C5" w14:textId="77777777" w:rsidR="00375ACF" w:rsidRDefault="00C71E75" w:rsidP="00C71E75">
      <w:pPr>
        <w:pStyle w:val="21"/>
        <w:numPr>
          <w:ilvl w:val="0"/>
          <w:numId w:val="0"/>
        </w:numPr>
        <w:spacing w:line="276" w:lineRule="auto"/>
        <w:ind w:left="567"/>
        <w:rPr>
          <w:rFonts w:ascii="David" w:hAnsi="David"/>
          <w:sz w:val="24"/>
          <w:rtl/>
        </w:rPr>
      </w:pPr>
      <w:r w:rsidRPr="006E443B">
        <w:rPr>
          <w:rFonts w:ascii="David" w:hAnsi="David"/>
          <w:sz w:val="24"/>
          <w:rtl/>
        </w:rPr>
        <w:t xml:space="preserve">3.1.   </w:t>
      </w:r>
      <w:r w:rsidR="00375ACF">
        <w:rPr>
          <w:rFonts w:ascii="David" w:hAnsi="David"/>
          <w:sz w:val="24"/>
          <w:rtl/>
        </w:rPr>
        <w:tab/>
      </w:r>
      <w:r w:rsidR="00375ACF">
        <w:rPr>
          <w:rFonts w:ascii="David" w:hAnsi="David" w:hint="cs"/>
          <w:sz w:val="24"/>
          <w:rtl/>
        </w:rPr>
        <w:t xml:space="preserve">אישור רו"ח על העדר הערת עסק חי בנוסף </w:t>
      </w:r>
      <w:proofErr w:type="spellStart"/>
      <w:r w:rsidR="00375ACF">
        <w:rPr>
          <w:rFonts w:ascii="David" w:hAnsi="David" w:hint="cs"/>
          <w:sz w:val="24"/>
          <w:rtl/>
        </w:rPr>
        <w:t>המצ"ב</w:t>
      </w:r>
      <w:proofErr w:type="spellEnd"/>
      <w:r w:rsidR="00375ACF">
        <w:rPr>
          <w:rFonts w:ascii="David" w:hAnsi="David" w:hint="cs"/>
          <w:sz w:val="24"/>
          <w:rtl/>
        </w:rPr>
        <w:t xml:space="preserve"> לטופס זה.</w:t>
      </w:r>
    </w:p>
    <w:p w14:paraId="25FD2B89" w14:textId="77777777" w:rsidR="00C71E75" w:rsidRPr="00AA493C" w:rsidRDefault="00375ACF" w:rsidP="002F59FF">
      <w:pPr>
        <w:pStyle w:val="21"/>
        <w:numPr>
          <w:ilvl w:val="0"/>
          <w:numId w:val="0"/>
        </w:numPr>
        <w:spacing w:line="276" w:lineRule="auto"/>
        <w:ind w:left="1474" w:hanging="907"/>
        <w:rPr>
          <w:rFonts w:ascii="David" w:hAnsi="David"/>
          <w:sz w:val="24"/>
          <w:rtl/>
        </w:rPr>
      </w:pPr>
      <w:r>
        <w:rPr>
          <w:rFonts w:ascii="David" w:hAnsi="David" w:hint="cs"/>
          <w:sz w:val="24"/>
          <w:rtl/>
        </w:rPr>
        <w:t>3.2</w:t>
      </w:r>
      <w:r>
        <w:rPr>
          <w:rFonts w:ascii="David" w:hAnsi="David"/>
          <w:sz w:val="24"/>
          <w:rtl/>
        </w:rPr>
        <w:tab/>
      </w:r>
      <w:r w:rsidR="00C71E75" w:rsidRPr="006E443B">
        <w:rPr>
          <w:rFonts w:ascii="David" w:hAnsi="David"/>
          <w:sz w:val="24"/>
          <w:rtl/>
        </w:rPr>
        <w:t>כל האישורים</w:t>
      </w:r>
      <w:r>
        <w:rPr>
          <w:rFonts w:ascii="David" w:hAnsi="David" w:hint="cs"/>
          <w:sz w:val="24"/>
          <w:rtl/>
        </w:rPr>
        <w:t xml:space="preserve"> הנדרשים בסעיף </w:t>
      </w:r>
      <w:r w:rsidR="0063441F">
        <w:rPr>
          <w:rFonts w:ascii="David" w:hAnsi="David" w:hint="cs"/>
          <w:sz w:val="24"/>
          <w:rtl/>
        </w:rPr>
        <w:t>8</w:t>
      </w:r>
      <w:r>
        <w:rPr>
          <w:rFonts w:ascii="David" w:hAnsi="David" w:hint="cs"/>
          <w:sz w:val="24"/>
          <w:rtl/>
        </w:rPr>
        <w:t>.1.2 למכרז</w:t>
      </w:r>
      <w:r w:rsidR="002F59FF">
        <w:rPr>
          <w:rFonts w:ascii="David" w:hAnsi="David" w:hint="cs"/>
          <w:sz w:val="24"/>
          <w:rtl/>
        </w:rPr>
        <w:t xml:space="preserve"> (שאינם נספחים המצורפים למסמכי המכרז עצמו)</w:t>
      </w:r>
      <w:r>
        <w:rPr>
          <w:rFonts w:ascii="David" w:hAnsi="David" w:hint="cs"/>
          <w:sz w:val="24"/>
          <w:rtl/>
        </w:rPr>
        <w:t xml:space="preserve"> והאישורים</w:t>
      </w:r>
      <w:r w:rsidR="00C71E75" w:rsidRPr="006E443B">
        <w:rPr>
          <w:rFonts w:ascii="David" w:hAnsi="David"/>
          <w:sz w:val="24"/>
          <w:rtl/>
        </w:rPr>
        <w:t xml:space="preserve"> הנוספים הנדרשים בהתאם לסעיף  </w:t>
      </w:r>
      <w:r w:rsidR="00BB5D8E">
        <w:rPr>
          <w:rFonts w:ascii="David" w:hAnsi="David" w:hint="cs"/>
          <w:sz w:val="24"/>
          <w:rtl/>
        </w:rPr>
        <w:t>7</w:t>
      </w:r>
      <w:r w:rsidR="00C71E75" w:rsidRPr="006E443B">
        <w:rPr>
          <w:rFonts w:ascii="David" w:hAnsi="David"/>
          <w:sz w:val="24"/>
          <w:rtl/>
        </w:rPr>
        <w:t xml:space="preserve">.1.8 </w:t>
      </w:r>
      <w:r w:rsidR="006E443B" w:rsidRPr="006E443B">
        <w:rPr>
          <w:rFonts w:ascii="David" w:hAnsi="David" w:hint="cs"/>
          <w:sz w:val="24"/>
          <w:rtl/>
        </w:rPr>
        <w:t>למכרז</w:t>
      </w:r>
      <w:r w:rsidR="00C71E75" w:rsidRPr="006E443B">
        <w:rPr>
          <w:rFonts w:ascii="David" w:hAnsi="David"/>
          <w:sz w:val="24"/>
          <w:rtl/>
        </w:rPr>
        <w:t>.</w:t>
      </w:r>
    </w:p>
    <w:p w14:paraId="7C7BE4E2" w14:textId="77777777" w:rsidR="00C71E75" w:rsidRPr="00AA493C" w:rsidRDefault="00C71E75" w:rsidP="00C71E75">
      <w:pPr>
        <w:pStyle w:val="21"/>
        <w:numPr>
          <w:ilvl w:val="0"/>
          <w:numId w:val="0"/>
        </w:numPr>
        <w:spacing w:line="276" w:lineRule="auto"/>
        <w:ind w:left="567"/>
        <w:rPr>
          <w:rFonts w:ascii="David" w:hAnsi="David"/>
          <w:sz w:val="24"/>
        </w:rPr>
      </w:pPr>
      <w:r w:rsidRPr="00AA493C">
        <w:rPr>
          <w:rFonts w:ascii="David" w:hAnsi="David"/>
          <w:sz w:val="24"/>
          <w:rtl/>
        </w:rPr>
        <w:t xml:space="preserve">3.2.  </w:t>
      </w:r>
      <w:r w:rsidR="00375ACF">
        <w:rPr>
          <w:rFonts w:ascii="David" w:hAnsi="David"/>
          <w:sz w:val="24"/>
          <w:rtl/>
        </w:rPr>
        <w:tab/>
      </w:r>
      <w:r w:rsidRPr="00AA493C">
        <w:rPr>
          <w:rFonts w:ascii="David" w:hAnsi="David"/>
          <w:sz w:val="24"/>
          <w:rtl/>
        </w:rPr>
        <w:t>מסמכי המכרז החתומים.</w:t>
      </w:r>
      <w:r w:rsidRPr="00AA493C">
        <w:rPr>
          <w:rFonts w:ascii="David" w:hAnsi="David"/>
          <w:sz w:val="24"/>
          <w:rtl/>
        </w:rPr>
        <w:tab/>
      </w:r>
    </w:p>
    <w:p w14:paraId="3808A232" w14:textId="77777777" w:rsidR="00C71E75" w:rsidRPr="00AA493C" w:rsidRDefault="00C71E75" w:rsidP="00C71E75">
      <w:pPr>
        <w:pStyle w:val="21"/>
        <w:spacing w:line="276" w:lineRule="auto"/>
        <w:rPr>
          <w:rFonts w:ascii="David" w:hAnsi="David"/>
          <w:b/>
          <w:bCs/>
          <w:sz w:val="24"/>
          <w:rtl/>
        </w:rPr>
      </w:pPr>
      <w:r w:rsidRPr="00AA493C">
        <w:rPr>
          <w:rFonts w:ascii="David" w:hAnsi="David"/>
          <w:b/>
          <w:bCs/>
          <w:sz w:val="24"/>
          <w:rtl/>
        </w:rPr>
        <w:t>הודעות ועדת המכרזים</w:t>
      </w:r>
    </w:p>
    <w:p w14:paraId="3E4327D0" w14:textId="77777777" w:rsidR="00C71E75" w:rsidRPr="00AA493C" w:rsidRDefault="00C71E75" w:rsidP="00C71E75">
      <w:pPr>
        <w:pStyle w:val="Normal1"/>
        <w:rPr>
          <w:rFonts w:ascii="David" w:hAnsi="David"/>
          <w:sz w:val="24"/>
          <w:rtl/>
        </w:rPr>
      </w:pPr>
      <w:r w:rsidRPr="00AA493C">
        <w:rPr>
          <w:rFonts w:ascii="David" w:hAnsi="David"/>
          <w:sz w:val="24"/>
          <w:rtl/>
        </w:rPr>
        <w:t>אנו מאשרים בזאת את קבלתם והבנתם המלאה של הודעות ועדת המכרזים, שפורסמו לפני מועד הגשת ההצעה למכרז:</w:t>
      </w:r>
    </w:p>
    <w:p w14:paraId="315B33A0" w14:textId="77777777" w:rsidR="00C71E75" w:rsidRPr="00AA493C" w:rsidRDefault="00C71E75" w:rsidP="00C71E75">
      <w:pPr>
        <w:pStyle w:val="Normal1"/>
        <w:rPr>
          <w:rFonts w:ascii="David" w:hAnsi="David"/>
          <w:sz w:val="24"/>
          <w:rtl/>
        </w:rPr>
      </w:pPr>
      <w:r w:rsidRPr="00AA493C">
        <w:rPr>
          <w:rFonts w:ascii="David" w:hAnsi="David"/>
          <w:sz w:val="24"/>
          <w:rtl/>
        </w:rPr>
        <w:t xml:space="preserve">הודעת ועדת מכרזים מס' _____ </w:t>
      </w:r>
      <w:r w:rsidRPr="00AA493C">
        <w:rPr>
          <w:rFonts w:ascii="David" w:hAnsi="David"/>
          <w:sz w:val="24"/>
          <w:rtl/>
        </w:rPr>
        <w:tab/>
      </w:r>
      <w:r w:rsidRPr="00AA493C">
        <w:rPr>
          <w:rFonts w:ascii="David" w:hAnsi="David"/>
          <w:sz w:val="24"/>
          <w:rtl/>
        </w:rPr>
        <w:tab/>
      </w:r>
      <w:r w:rsidRPr="00AA493C">
        <w:rPr>
          <w:rFonts w:ascii="David" w:hAnsi="David"/>
          <w:sz w:val="24"/>
          <w:rtl/>
        </w:rPr>
        <w:tab/>
        <w:t xml:space="preserve">תאריך קבלתה _______ </w:t>
      </w:r>
    </w:p>
    <w:p w14:paraId="12D84B88" w14:textId="77777777" w:rsidR="00C71E75" w:rsidRPr="00AA493C" w:rsidRDefault="00C71E75" w:rsidP="00C71E75">
      <w:pPr>
        <w:pStyle w:val="Normal1"/>
        <w:rPr>
          <w:rFonts w:ascii="David" w:hAnsi="David"/>
          <w:sz w:val="24"/>
          <w:rtl/>
        </w:rPr>
      </w:pPr>
      <w:r w:rsidRPr="00AA493C">
        <w:rPr>
          <w:rFonts w:ascii="David" w:hAnsi="David"/>
          <w:sz w:val="24"/>
          <w:rtl/>
        </w:rPr>
        <w:lastRenderedPageBreak/>
        <w:t xml:space="preserve">הודעת ועדת מכרזים מס' _____ </w:t>
      </w:r>
      <w:r w:rsidRPr="00AA493C">
        <w:rPr>
          <w:rFonts w:ascii="David" w:hAnsi="David"/>
          <w:sz w:val="24"/>
          <w:rtl/>
        </w:rPr>
        <w:tab/>
      </w:r>
      <w:r w:rsidRPr="00AA493C">
        <w:rPr>
          <w:rFonts w:ascii="David" w:hAnsi="David"/>
          <w:sz w:val="24"/>
          <w:rtl/>
        </w:rPr>
        <w:tab/>
      </w:r>
      <w:r w:rsidRPr="00AA493C">
        <w:rPr>
          <w:rFonts w:ascii="David" w:hAnsi="David"/>
          <w:sz w:val="24"/>
          <w:rtl/>
        </w:rPr>
        <w:tab/>
        <w:t>תאריך קבלתה _______</w:t>
      </w:r>
    </w:p>
    <w:p w14:paraId="0ED6620C" w14:textId="77777777" w:rsidR="00C71E75" w:rsidRPr="00AA493C" w:rsidRDefault="00C71E75" w:rsidP="00C71E75">
      <w:pPr>
        <w:pStyle w:val="Normal1"/>
        <w:rPr>
          <w:rFonts w:ascii="David" w:hAnsi="David"/>
          <w:sz w:val="24"/>
          <w:rtl/>
        </w:rPr>
      </w:pPr>
      <w:r w:rsidRPr="00AA493C">
        <w:rPr>
          <w:rFonts w:ascii="David" w:hAnsi="David"/>
          <w:sz w:val="24"/>
          <w:rtl/>
        </w:rPr>
        <w:t xml:space="preserve">הודעת ועדת מכרזים מס' _____ </w:t>
      </w:r>
      <w:r w:rsidRPr="00AA493C">
        <w:rPr>
          <w:rFonts w:ascii="David" w:hAnsi="David"/>
          <w:sz w:val="24"/>
          <w:rtl/>
        </w:rPr>
        <w:tab/>
      </w:r>
      <w:r w:rsidRPr="00AA493C">
        <w:rPr>
          <w:rFonts w:ascii="David" w:hAnsi="David"/>
          <w:sz w:val="24"/>
          <w:rtl/>
        </w:rPr>
        <w:tab/>
      </w:r>
      <w:r w:rsidRPr="00AA493C">
        <w:rPr>
          <w:rFonts w:ascii="David" w:hAnsi="David"/>
          <w:sz w:val="24"/>
          <w:rtl/>
        </w:rPr>
        <w:tab/>
        <w:t>תאריך קבלתה_______</w:t>
      </w:r>
    </w:p>
    <w:p w14:paraId="517C1E54" w14:textId="77777777" w:rsidR="00C71E75" w:rsidRPr="00AA493C" w:rsidRDefault="00C71E75" w:rsidP="00C71E75">
      <w:pPr>
        <w:pStyle w:val="Normal1"/>
        <w:rPr>
          <w:rFonts w:ascii="David" w:hAnsi="David"/>
          <w:sz w:val="24"/>
          <w:rtl/>
        </w:rPr>
      </w:pPr>
      <w:r w:rsidRPr="00AA493C">
        <w:rPr>
          <w:rFonts w:ascii="David" w:hAnsi="David"/>
          <w:sz w:val="24"/>
          <w:rtl/>
        </w:rPr>
        <w:t xml:space="preserve">הודעת ועדת מכרזים מס' _____ </w:t>
      </w:r>
      <w:r w:rsidRPr="00AA493C">
        <w:rPr>
          <w:rFonts w:ascii="David" w:hAnsi="David"/>
          <w:sz w:val="24"/>
          <w:rtl/>
        </w:rPr>
        <w:tab/>
      </w:r>
      <w:r w:rsidRPr="00AA493C">
        <w:rPr>
          <w:rFonts w:ascii="David" w:hAnsi="David"/>
          <w:sz w:val="24"/>
          <w:rtl/>
        </w:rPr>
        <w:tab/>
      </w:r>
      <w:r w:rsidRPr="00AA493C">
        <w:rPr>
          <w:rFonts w:ascii="David" w:hAnsi="David"/>
          <w:sz w:val="24"/>
          <w:rtl/>
        </w:rPr>
        <w:tab/>
        <w:t>תאריך קבלתה_______</w:t>
      </w:r>
    </w:p>
    <w:tbl>
      <w:tblPr>
        <w:bidiVisual/>
        <w:tblW w:w="9395" w:type="dxa"/>
        <w:tblInd w:w="532" w:type="dxa"/>
        <w:tblLayout w:type="fixed"/>
        <w:tblCellMar>
          <w:left w:w="0" w:type="dxa"/>
          <w:right w:w="0" w:type="dxa"/>
        </w:tblCellMar>
        <w:tblLook w:val="01E0" w:firstRow="1" w:lastRow="1" w:firstColumn="1" w:lastColumn="1" w:noHBand="0" w:noVBand="0"/>
      </w:tblPr>
      <w:tblGrid>
        <w:gridCol w:w="1739"/>
        <w:gridCol w:w="141"/>
        <w:gridCol w:w="1135"/>
        <w:gridCol w:w="284"/>
        <w:gridCol w:w="4678"/>
        <w:gridCol w:w="141"/>
        <w:gridCol w:w="1277"/>
      </w:tblGrid>
      <w:tr w:rsidR="00C71E75" w:rsidRPr="00AA493C" w14:paraId="015BC016" w14:textId="77777777" w:rsidTr="0053438F">
        <w:tc>
          <w:tcPr>
            <w:tcW w:w="1739" w:type="dxa"/>
            <w:tcBorders>
              <w:bottom w:val="single" w:sz="4" w:space="0" w:color="auto"/>
            </w:tcBorders>
          </w:tcPr>
          <w:p w14:paraId="21A470A8" w14:textId="77777777" w:rsidR="00C71E75" w:rsidRPr="00AA493C" w:rsidRDefault="00C71E75" w:rsidP="0053438F">
            <w:pPr>
              <w:ind w:left="180"/>
              <w:rPr>
                <w:rFonts w:ascii="David" w:hAnsi="David" w:cs="David"/>
                <w:b/>
                <w:bCs/>
                <w:sz w:val="24"/>
                <w:szCs w:val="24"/>
                <w:rtl/>
              </w:rPr>
            </w:pPr>
          </w:p>
        </w:tc>
        <w:tc>
          <w:tcPr>
            <w:tcW w:w="141" w:type="dxa"/>
          </w:tcPr>
          <w:p w14:paraId="3C82A556" w14:textId="77777777" w:rsidR="00C71E75" w:rsidRPr="00AA493C" w:rsidRDefault="00C71E75" w:rsidP="0053438F">
            <w:pPr>
              <w:ind w:left="1920"/>
              <w:rPr>
                <w:rFonts w:ascii="David" w:hAnsi="David" w:cs="David"/>
                <w:sz w:val="24"/>
                <w:szCs w:val="24"/>
                <w:rtl/>
              </w:rPr>
            </w:pPr>
            <w:bookmarkStart w:id="10" w:name="_Ref99080779"/>
          </w:p>
        </w:tc>
        <w:bookmarkEnd w:id="10"/>
        <w:tc>
          <w:tcPr>
            <w:tcW w:w="1135" w:type="dxa"/>
            <w:tcBorders>
              <w:bottom w:val="single" w:sz="4" w:space="0" w:color="auto"/>
            </w:tcBorders>
          </w:tcPr>
          <w:p w14:paraId="7B0DB8F1" w14:textId="77777777" w:rsidR="00C71E75" w:rsidRPr="00AA493C" w:rsidRDefault="00C71E75" w:rsidP="0053438F">
            <w:pPr>
              <w:ind w:left="142"/>
              <w:rPr>
                <w:rFonts w:ascii="David" w:hAnsi="David" w:cs="David"/>
                <w:sz w:val="24"/>
                <w:szCs w:val="24"/>
                <w:rtl/>
              </w:rPr>
            </w:pPr>
          </w:p>
        </w:tc>
        <w:tc>
          <w:tcPr>
            <w:tcW w:w="284" w:type="dxa"/>
          </w:tcPr>
          <w:p w14:paraId="587CFA8C" w14:textId="77777777" w:rsidR="00C71E75" w:rsidRPr="00AA493C" w:rsidRDefault="00C71E75" w:rsidP="0053438F">
            <w:pPr>
              <w:ind w:left="1920"/>
              <w:rPr>
                <w:rFonts w:ascii="David" w:hAnsi="David" w:cs="David"/>
                <w:sz w:val="24"/>
                <w:szCs w:val="24"/>
                <w:rtl/>
              </w:rPr>
            </w:pPr>
          </w:p>
        </w:tc>
        <w:tc>
          <w:tcPr>
            <w:tcW w:w="4678" w:type="dxa"/>
            <w:tcBorders>
              <w:bottom w:val="single" w:sz="4" w:space="0" w:color="auto"/>
            </w:tcBorders>
          </w:tcPr>
          <w:p w14:paraId="4DA4B695" w14:textId="77777777" w:rsidR="00C71E75" w:rsidRPr="00AA493C" w:rsidRDefault="00C71E75" w:rsidP="0053438F">
            <w:pPr>
              <w:ind w:left="142"/>
              <w:rPr>
                <w:rFonts w:ascii="David" w:hAnsi="David" w:cs="David"/>
                <w:sz w:val="24"/>
                <w:szCs w:val="24"/>
                <w:rtl/>
              </w:rPr>
            </w:pPr>
          </w:p>
        </w:tc>
        <w:tc>
          <w:tcPr>
            <w:tcW w:w="141" w:type="dxa"/>
          </w:tcPr>
          <w:p w14:paraId="42FD5748" w14:textId="77777777" w:rsidR="00C71E75" w:rsidRPr="00AA493C" w:rsidRDefault="00C71E75" w:rsidP="0053438F">
            <w:pPr>
              <w:ind w:left="1920"/>
              <w:rPr>
                <w:rFonts w:ascii="David" w:hAnsi="David" w:cs="David"/>
                <w:sz w:val="24"/>
                <w:szCs w:val="24"/>
                <w:rtl/>
              </w:rPr>
            </w:pPr>
          </w:p>
        </w:tc>
        <w:tc>
          <w:tcPr>
            <w:tcW w:w="1277" w:type="dxa"/>
            <w:tcBorders>
              <w:bottom w:val="single" w:sz="4" w:space="0" w:color="auto"/>
            </w:tcBorders>
          </w:tcPr>
          <w:p w14:paraId="0C0A473E" w14:textId="77777777" w:rsidR="00C71E75" w:rsidRPr="00AA493C" w:rsidRDefault="00C71E75" w:rsidP="0053438F">
            <w:pPr>
              <w:ind w:left="142"/>
              <w:rPr>
                <w:rFonts w:ascii="David" w:hAnsi="David" w:cs="David"/>
                <w:sz w:val="24"/>
                <w:szCs w:val="24"/>
                <w:rtl/>
              </w:rPr>
            </w:pPr>
          </w:p>
        </w:tc>
      </w:tr>
      <w:tr w:rsidR="00C71E75" w:rsidRPr="00AA493C" w14:paraId="0693B558" w14:textId="77777777" w:rsidTr="0053438F">
        <w:tc>
          <w:tcPr>
            <w:tcW w:w="1739" w:type="dxa"/>
            <w:tcBorders>
              <w:top w:val="single" w:sz="4" w:space="0" w:color="auto"/>
            </w:tcBorders>
          </w:tcPr>
          <w:p w14:paraId="37E4C610" w14:textId="77777777" w:rsidR="00C71E75" w:rsidRPr="00AA493C" w:rsidRDefault="00C71E75" w:rsidP="0053438F">
            <w:pPr>
              <w:ind w:left="180"/>
              <w:rPr>
                <w:rFonts w:ascii="David" w:hAnsi="David" w:cs="David"/>
                <w:b/>
                <w:bCs/>
                <w:sz w:val="24"/>
                <w:szCs w:val="24"/>
                <w:rtl/>
              </w:rPr>
            </w:pPr>
            <w:r w:rsidRPr="00AA493C">
              <w:rPr>
                <w:rFonts w:ascii="David" w:hAnsi="David" w:cs="David"/>
                <w:b/>
                <w:bCs/>
                <w:sz w:val="24"/>
                <w:szCs w:val="24"/>
                <w:rtl/>
              </w:rPr>
              <w:t xml:space="preserve">חתימה וחותמת המציע </w:t>
            </w:r>
          </w:p>
        </w:tc>
        <w:tc>
          <w:tcPr>
            <w:tcW w:w="141" w:type="dxa"/>
          </w:tcPr>
          <w:p w14:paraId="5E8F24E2" w14:textId="77777777" w:rsidR="00C71E75" w:rsidRPr="00AA493C" w:rsidRDefault="00C71E75" w:rsidP="0053438F">
            <w:pPr>
              <w:ind w:left="1920"/>
              <w:rPr>
                <w:rFonts w:ascii="David" w:hAnsi="David" w:cs="David"/>
                <w:b/>
                <w:bCs/>
                <w:sz w:val="24"/>
                <w:szCs w:val="24"/>
                <w:rtl/>
              </w:rPr>
            </w:pPr>
            <w:bookmarkStart w:id="11" w:name="_Ref99080984"/>
          </w:p>
        </w:tc>
        <w:bookmarkEnd w:id="11"/>
        <w:tc>
          <w:tcPr>
            <w:tcW w:w="1135" w:type="dxa"/>
            <w:tcBorders>
              <w:top w:val="single" w:sz="4" w:space="0" w:color="auto"/>
            </w:tcBorders>
          </w:tcPr>
          <w:p w14:paraId="3486EBF0"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c>
          <w:tcPr>
            <w:tcW w:w="284" w:type="dxa"/>
          </w:tcPr>
          <w:p w14:paraId="37161700" w14:textId="77777777" w:rsidR="00C71E75" w:rsidRPr="00AA493C" w:rsidRDefault="00C71E75" w:rsidP="0053438F">
            <w:pPr>
              <w:pStyle w:val="22"/>
              <w:numPr>
                <w:ilvl w:val="0"/>
                <w:numId w:val="0"/>
              </w:numPr>
              <w:ind w:left="567"/>
              <w:rPr>
                <w:rFonts w:ascii="David" w:hAnsi="David" w:cs="David"/>
                <w:sz w:val="24"/>
                <w:rtl/>
                <w:lang w:val="en-US" w:eastAsia="en-US"/>
              </w:rPr>
            </w:pPr>
          </w:p>
        </w:tc>
        <w:tc>
          <w:tcPr>
            <w:tcW w:w="4678" w:type="dxa"/>
            <w:tcBorders>
              <w:top w:val="single" w:sz="4" w:space="0" w:color="auto"/>
            </w:tcBorders>
          </w:tcPr>
          <w:p w14:paraId="657D3968" w14:textId="77777777" w:rsidR="00C71E75" w:rsidRPr="00AA493C" w:rsidRDefault="00C71E75" w:rsidP="0053438F">
            <w:pPr>
              <w:pBdr>
                <w:top w:val="single" w:sz="4" w:space="1" w:color="auto"/>
              </w:pBdr>
              <w:spacing w:after="0" w:line="240" w:lineRule="auto"/>
              <w:ind w:left="142"/>
              <w:rPr>
                <w:rFonts w:ascii="David" w:hAnsi="David" w:cs="David"/>
                <w:b/>
                <w:bCs/>
                <w:sz w:val="24"/>
                <w:szCs w:val="24"/>
                <w:rtl/>
              </w:rPr>
            </w:pPr>
            <w:r w:rsidRPr="00AA493C">
              <w:rPr>
                <w:rFonts w:ascii="David" w:hAnsi="David" w:cs="David"/>
                <w:b/>
                <w:bCs/>
                <w:sz w:val="24"/>
                <w:szCs w:val="24"/>
                <w:rtl/>
              </w:rPr>
              <w:t>חתימת וחותמת עו"ד</w:t>
            </w:r>
          </w:p>
          <w:p w14:paraId="101045E4" w14:textId="77777777" w:rsidR="00C71E75" w:rsidRPr="00AA493C" w:rsidRDefault="00C71E75" w:rsidP="0053438F">
            <w:pPr>
              <w:pBdr>
                <w:top w:val="single" w:sz="4" w:space="1" w:color="auto"/>
              </w:pBdr>
              <w:spacing w:line="240" w:lineRule="auto"/>
              <w:ind w:left="142"/>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5B560003"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0D4B582C" w14:textId="77777777" w:rsidR="00C71E75" w:rsidRPr="00AA493C" w:rsidRDefault="00C71E75" w:rsidP="0053438F">
            <w:pPr>
              <w:pStyle w:val="22"/>
              <w:numPr>
                <w:ilvl w:val="0"/>
                <w:numId w:val="0"/>
              </w:numPr>
              <w:ind w:left="567"/>
              <w:rPr>
                <w:rFonts w:ascii="David" w:hAnsi="David" w:cs="David"/>
                <w:sz w:val="24"/>
                <w:rtl/>
                <w:lang w:val="en-US" w:eastAsia="en-US"/>
              </w:rPr>
            </w:pPr>
            <w:bookmarkStart w:id="12" w:name="_Ref99080989"/>
          </w:p>
        </w:tc>
        <w:bookmarkEnd w:id="12"/>
        <w:tc>
          <w:tcPr>
            <w:tcW w:w="1277" w:type="dxa"/>
            <w:tcBorders>
              <w:top w:val="single" w:sz="4" w:space="0" w:color="auto"/>
            </w:tcBorders>
          </w:tcPr>
          <w:p w14:paraId="1E8244BC" w14:textId="77777777" w:rsidR="00C71E75" w:rsidRPr="00AA493C" w:rsidRDefault="00C71E75" w:rsidP="0053438F">
            <w:pPr>
              <w:ind w:left="142"/>
              <w:rPr>
                <w:rFonts w:ascii="David" w:hAnsi="David" w:cs="David"/>
                <w:sz w:val="24"/>
                <w:szCs w:val="24"/>
                <w:rtl/>
              </w:rPr>
            </w:pPr>
            <w:r w:rsidRPr="00AA493C">
              <w:rPr>
                <w:rFonts w:ascii="David" w:hAnsi="David" w:cs="David"/>
                <w:b/>
                <w:bCs/>
                <w:sz w:val="24"/>
                <w:szCs w:val="24"/>
                <w:rtl/>
              </w:rPr>
              <w:t>תאריך</w:t>
            </w:r>
          </w:p>
        </w:tc>
      </w:tr>
      <w:tr w:rsidR="00C71E75" w:rsidRPr="00AA493C" w14:paraId="5A582C48" w14:textId="77777777" w:rsidTr="0053438F">
        <w:tc>
          <w:tcPr>
            <w:tcW w:w="1739" w:type="dxa"/>
            <w:tcBorders>
              <w:bottom w:val="single" w:sz="4" w:space="0" w:color="auto"/>
            </w:tcBorders>
          </w:tcPr>
          <w:p w14:paraId="6BA0AAA9" w14:textId="77777777" w:rsidR="00C71E75" w:rsidRPr="00AA493C" w:rsidRDefault="00C71E75" w:rsidP="0053438F">
            <w:pPr>
              <w:ind w:left="180"/>
              <w:rPr>
                <w:rFonts w:ascii="David" w:hAnsi="David" w:cs="David"/>
                <w:b/>
                <w:bCs/>
                <w:sz w:val="24"/>
                <w:szCs w:val="24"/>
                <w:rtl/>
              </w:rPr>
            </w:pPr>
          </w:p>
        </w:tc>
        <w:tc>
          <w:tcPr>
            <w:tcW w:w="141" w:type="dxa"/>
          </w:tcPr>
          <w:p w14:paraId="0DC0105B" w14:textId="77777777" w:rsidR="00C71E75" w:rsidRPr="00AA493C" w:rsidRDefault="00C71E75" w:rsidP="0053438F">
            <w:pPr>
              <w:ind w:left="1920"/>
              <w:rPr>
                <w:rFonts w:ascii="David" w:hAnsi="David" w:cs="David"/>
                <w:sz w:val="24"/>
                <w:szCs w:val="24"/>
                <w:rtl/>
              </w:rPr>
            </w:pPr>
          </w:p>
        </w:tc>
        <w:tc>
          <w:tcPr>
            <w:tcW w:w="1135" w:type="dxa"/>
            <w:tcBorders>
              <w:bottom w:val="single" w:sz="4" w:space="0" w:color="auto"/>
            </w:tcBorders>
          </w:tcPr>
          <w:p w14:paraId="1C402962" w14:textId="77777777" w:rsidR="00C71E75" w:rsidRPr="00AA493C" w:rsidRDefault="00C71E75" w:rsidP="0053438F">
            <w:pPr>
              <w:ind w:left="142"/>
              <w:rPr>
                <w:rFonts w:ascii="David" w:hAnsi="David" w:cs="David"/>
                <w:sz w:val="24"/>
                <w:szCs w:val="24"/>
                <w:rtl/>
              </w:rPr>
            </w:pPr>
          </w:p>
        </w:tc>
        <w:tc>
          <w:tcPr>
            <w:tcW w:w="284" w:type="dxa"/>
          </w:tcPr>
          <w:p w14:paraId="64806286" w14:textId="77777777" w:rsidR="00C71E75" w:rsidRPr="00AA493C" w:rsidRDefault="00C71E75" w:rsidP="0053438F">
            <w:pPr>
              <w:ind w:left="1920"/>
              <w:rPr>
                <w:rFonts w:ascii="David" w:hAnsi="David" w:cs="David"/>
                <w:sz w:val="24"/>
                <w:szCs w:val="24"/>
                <w:rtl/>
              </w:rPr>
            </w:pPr>
          </w:p>
        </w:tc>
        <w:tc>
          <w:tcPr>
            <w:tcW w:w="4678" w:type="dxa"/>
            <w:tcBorders>
              <w:bottom w:val="single" w:sz="4" w:space="0" w:color="auto"/>
            </w:tcBorders>
          </w:tcPr>
          <w:p w14:paraId="2C50AB49" w14:textId="77777777" w:rsidR="00C71E75" w:rsidRPr="00AA493C" w:rsidRDefault="00C71E75" w:rsidP="0053438F">
            <w:pPr>
              <w:ind w:left="142"/>
              <w:rPr>
                <w:rFonts w:ascii="David" w:hAnsi="David" w:cs="David"/>
                <w:sz w:val="24"/>
                <w:szCs w:val="24"/>
                <w:rtl/>
              </w:rPr>
            </w:pPr>
          </w:p>
        </w:tc>
        <w:tc>
          <w:tcPr>
            <w:tcW w:w="141" w:type="dxa"/>
          </w:tcPr>
          <w:p w14:paraId="2DC7EBFC" w14:textId="77777777" w:rsidR="00C71E75" w:rsidRPr="00AA493C" w:rsidRDefault="00C71E75" w:rsidP="0053438F">
            <w:pPr>
              <w:ind w:left="1920"/>
              <w:rPr>
                <w:rFonts w:ascii="David" w:hAnsi="David" w:cs="David"/>
                <w:sz w:val="24"/>
                <w:szCs w:val="24"/>
                <w:rtl/>
              </w:rPr>
            </w:pPr>
          </w:p>
        </w:tc>
        <w:tc>
          <w:tcPr>
            <w:tcW w:w="1277" w:type="dxa"/>
            <w:tcBorders>
              <w:bottom w:val="single" w:sz="4" w:space="0" w:color="auto"/>
            </w:tcBorders>
          </w:tcPr>
          <w:p w14:paraId="69B4DB91" w14:textId="77777777" w:rsidR="00C71E75" w:rsidRPr="00AA493C" w:rsidRDefault="00C71E75" w:rsidP="0053438F">
            <w:pPr>
              <w:ind w:left="142"/>
              <w:rPr>
                <w:rFonts w:ascii="David" w:hAnsi="David" w:cs="David"/>
                <w:sz w:val="24"/>
                <w:szCs w:val="24"/>
                <w:rtl/>
              </w:rPr>
            </w:pPr>
          </w:p>
        </w:tc>
      </w:tr>
      <w:tr w:rsidR="00C71E75" w:rsidRPr="00AA493C" w14:paraId="698B6729" w14:textId="77777777" w:rsidTr="0053438F">
        <w:tc>
          <w:tcPr>
            <w:tcW w:w="1739" w:type="dxa"/>
            <w:tcBorders>
              <w:top w:val="single" w:sz="4" w:space="0" w:color="auto"/>
            </w:tcBorders>
          </w:tcPr>
          <w:p w14:paraId="03A7A17F" w14:textId="77777777" w:rsidR="00C71E75" w:rsidRPr="00AA493C" w:rsidRDefault="00C71E75" w:rsidP="0053438F">
            <w:pPr>
              <w:ind w:left="180"/>
              <w:rPr>
                <w:rFonts w:ascii="David" w:hAnsi="David" w:cs="David"/>
                <w:b/>
                <w:bCs/>
                <w:sz w:val="24"/>
                <w:szCs w:val="24"/>
                <w:rtl/>
              </w:rPr>
            </w:pPr>
            <w:r w:rsidRPr="00AA493C">
              <w:rPr>
                <w:rFonts w:ascii="David" w:hAnsi="David" w:cs="David"/>
                <w:b/>
                <w:bCs/>
                <w:sz w:val="24"/>
                <w:szCs w:val="24"/>
                <w:rtl/>
              </w:rPr>
              <w:t>חתימה וחותמת חבר במציע</w:t>
            </w:r>
          </w:p>
        </w:tc>
        <w:tc>
          <w:tcPr>
            <w:tcW w:w="141" w:type="dxa"/>
          </w:tcPr>
          <w:p w14:paraId="50EB48B9" w14:textId="77777777" w:rsidR="00C71E75" w:rsidRPr="00AA493C" w:rsidRDefault="00C71E75" w:rsidP="0053438F">
            <w:pPr>
              <w:ind w:left="1920"/>
              <w:rPr>
                <w:rFonts w:ascii="David" w:hAnsi="David" w:cs="David"/>
                <w:b/>
                <w:bCs/>
                <w:sz w:val="24"/>
                <w:szCs w:val="24"/>
                <w:rtl/>
              </w:rPr>
            </w:pPr>
          </w:p>
        </w:tc>
        <w:tc>
          <w:tcPr>
            <w:tcW w:w="1135" w:type="dxa"/>
            <w:tcBorders>
              <w:top w:val="single" w:sz="4" w:space="0" w:color="auto"/>
            </w:tcBorders>
          </w:tcPr>
          <w:p w14:paraId="6D51B4E6"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c>
          <w:tcPr>
            <w:tcW w:w="284" w:type="dxa"/>
          </w:tcPr>
          <w:p w14:paraId="7295D7A2" w14:textId="77777777" w:rsidR="00C71E75" w:rsidRPr="00AA493C" w:rsidRDefault="00C71E75" w:rsidP="0053438F">
            <w:pPr>
              <w:pStyle w:val="22"/>
              <w:numPr>
                <w:ilvl w:val="0"/>
                <w:numId w:val="0"/>
              </w:numPr>
              <w:ind w:left="567"/>
              <w:rPr>
                <w:rFonts w:ascii="David" w:hAnsi="David" w:cs="David"/>
                <w:sz w:val="24"/>
                <w:rtl/>
                <w:lang w:val="en-US" w:eastAsia="en-US"/>
              </w:rPr>
            </w:pPr>
          </w:p>
        </w:tc>
        <w:tc>
          <w:tcPr>
            <w:tcW w:w="4678" w:type="dxa"/>
            <w:tcBorders>
              <w:top w:val="single" w:sz="4" w:space="0" w:color="auto"/>
            </w:tcBorders>
          </w:tcPr>
          <w:p w14:paraId="797E5A42" w14:textId="77777777" w:rsidR="00C71E75" w:rsidRPr="00AA493C" w:rsidRDefault="00C71E75" w:rsidP="0053438F">
            <w:pPr>
              <w:spacing w:after="0" w:line="240" w:lineRule="auto"/>
              <w:ind w:left="142"/>
              <w:rPr>
                <w:rFonts w:ascii="David" w:hAnsi="David" w:cs="David"/>
                <w:b/>
                <w:bCs/>
                <w:sz w:val="24"/>
                <w:szCs w:val="24"/>
                <w:rtl/>
              </w:rPr>
            </w:pPr>
            <w:r w:rsidRPr="00AA493C">
              <w:rPr>
                <w:rFonts w:ascii="David" w:hAnsi="David" w:cs="David"/>
                <w:b/>
                <w:bCs/>
                <w:sz w:val="24"/>
                <w:szCs w:val="24"/>
                <w:rtl/>
              </w:rPr>
              <w:t>חתימת וחותמת עו"ד</w:t>
            </w:r>
          </w:p>
          <w:p w14:paraId="7F599247"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2A4DBB2F"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0312CAA0" w14:textId="77777777" w:rsidR="00C71E75" w:rsidRPr="00AA493C" w:rsidRDefault="00C71E75" w:rsidP="0053438F">
            <w:pPr>
              <w:pStyle w:val="22"/>
              <w:numPr>
                <w:ilvl w:val="0"/>
                <w:numId w:val="0"/>
              </w:numPr>
              <w:ind w:left="567"/>
              <w:rPr>
                <w:rFonts w:ascii="David" w:hAnsi="David" w:cs="David"/>
                <w:sz w:val="24"/>
                <w:rtl/>
                <w:lang w:val="en-US" w:eastAsia="en-US"/>
              </w:rPr>
            </w:pPr>
            <w:bookmarkStart w:id="13" w:name="_Ref99080993"/>
          </w:p>
        </w:tc>
        <w:bookmarkEnd w:id="13"/>
        <w:tc>
          <w:tcPr>
            <w:tcW w:w="1277" w:type="dxa"/>
            <w:tcBorders>
              <w:top w:val="single" w:sz="4" w:space="0" w:color="auto"/>
            </w:tcBorders>
          </w:tcPr>
          <w:p w14:paraId="02F419B8"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r>
      <w:tr w:rsidR="00C71E75" w:rsidRPr="00AA493C" w14:paraId="6A9BB79B" w14:textId="77777777" w:rsidTr="0053438F">
        <w:tc>
          <w:tcPr>
            <w:tcW w:w="1739" w:type="dxa"/>
            <w:tcBorders>
              <w:bottom w:val="single" w:sz="4" w:space="0" w:color="auto"/>
            </w:tcBorders>
          </w:tcPr>
          <w:p w14:paraId="24016D07" w14:textId="77777777" w:rsidR="00C71E75" w:rsidRPr="00AA493C" w:rsidRDefault="00C71E75" w:rsidP="0053438F">
            <w:pPr>
              <w:ind w:left="180"/>
              <w:rPr>
                <w:rFonts w:ascii="David" w:hAnsi="David" w:cs="David"/>
                <w:b/>
                <w:bCs/>
                <w:sz w:val="24"/>
                <w:szCs w:val="24"/>
                <w:rtl/>
              </w:rPr>
            </w:pPr>
          </w:p>
        </w:tc>
        <w:tc>
          <w:tcPr>
            <w:tcW w:w="141" w:type="dxa"/>
          </w:tcPr>
          <w:p w14:paraId="65C06F45" w14:textId="77777777" w:rsidR="00C71E75" w:rsidRPr="00AA493C" w:rsidRDefault="00C71E75" w:rsidP="0053438F">
            <w:pPr>
              <w:ind w:left="1920"/>
              <w:rPr>
                <w:rFonts w:ascii="David" w:hAnsi="David" w:cs="David"/>
                <w:sz w:val="24"/>
                <w:szCs w:val="24"/>
                <w:rtl/>
              </w:rPr>
            </w:pPr>
          </w:p>
        </w:tc>
        <w:tc>
          <w:tcPr>
            <w:tcW w:w="1135" w:type="dxa"/>
            <w:tcBorders>
              <w:bottom w:val="single" w:sz="4" w:space="0" w:color="auto"/>
            </w:tcBorders>
          </w:tcPr>
          <w:p w14:paraId="2279A015" w14:textId="77777777" w:rsidR="00C71E75" w:rsidRPr="00AA493C" w:rsidRDefault="00C71E75" w:rsidP="0053438F">
            <w:pPr>
              <w:ind w:left="142"/>
              <w:rPr>
                <w:rFonts w:ascii="David" w:hAnsi="David" w:cs="David"/>
                <w:sz w:val="24"/>
                <w:szCs w:val="24"/>
                <w:rtl/>
              </w:rPr>
            </w:pPr>
          </w:p>
        </w:tc>
        <w:tc>
          <w:tcPr>
            <w:tcW w:w="284" w:type="dxa"/>
          </w:tcPr>
          <w:p w14:paraId="2EFEFC54" w14:textId="77777777" w:rsidR="00C71E75" w:rsidRPr="00AA493C" w:rsidRDefault="00C71E75" w:rsidP="0053438F">
            <w:pPr>
              <w:ind w:left="1920"/>
              <w:rPr>
                <w:rFonts w:ascii="David" w:hAnsi="David" w:cs="David"/>
                <w:sz w:val="24"/>
                <w:szCs w:val="24"/>
                <w:rtl/>
              </w:rPr>
            </w:pPr>
          </w:p>
        </w:tc>
        <w:tc>
          <w:tcPr>
            <w:tcW w:w="4678" w:type="dxa"/>
            <w:tcBorders>
              <w:bottom w:val="single" w:sz="4" w:space="0" w:color="auto"/>
            </w:tcBorders>
          </w:tcPr>
          <w:p w14:paraId="0722ECEC" w14:textId="77777777" w:rsidR="00C71E75" w:rsidRPr="00AA493C" w:rsidRDefault="00C71E75" w:rsidP="0053438F">
            <w:pPr>
              <w:ind w:left="142"/>
              <w:rPr>
                <w:rFonts w:ascii="David" w:hAnsi="David" w:cs="David"/>
                <w:sz w:val="24"/>
                <w:szCs w:val="24"/>
                <w:rtl/>
              </w:rPr>
            </w:pPr>
          </w:p>
        </w:tc>
        <w:tc>
          <w:tcPr>
            <w:tcW w:w="141" w:type="dxa"/>
          </w:tcPr>
          <w:p w14:paraId="61E7DB5F" w14:textId="77777777" w:rsidR="00C71E75" w:rsidRPr="00AA493C" w:rsidRDefault="00C71E75" w:rsidP="0053438F">
            <w:pPr>
              <w:ind w:left="1920"/>
              <w:rPr>
                <w:rFonts w:ascii="David" w:hAnsi="David" w:cs="David"/>
                <w:sz w:val="24"/>
                <w:szCs w:val="24"/>
                <w:rtl/>
              </w:rPr>
            </w:pPr>
          </w:p>
        </w:tc>
        <w:tc>
          <w:tcPr>
            <w:tcW w:w="1277" w:type="dxa"/>
            <w:tcBorders>
              <w:bottom w:val="single" w:sz="4" w:space="0" w:color="auto"/>
            </w:tcBorders>
          </w:tcPr>
          <w:p w14:paraId="16D7A9D9" w14:textId="77777777" w:rsidR="00C71E75" w:rsidRPr="00AA493C" w:rsidRDefault="00C71E75" w:rsidP="0053438F">
            <w:pPr>
              <w:ind w:left="142"/>
              <w:rPr>
                <w:rFonts w:ascii="David" w:hAnsi="David" w:cs="David"/>
                <w:sz w:val="24"/>
                <w:szCs w:val="24"/>
                <w:rtl/>
              </w:rPr>
            </w:pPr>
          </w:p>
        </w:tc>
      </w:tr>
      <w:tr w:rsidR="00C71E75" w:rsidRPr="00AA493C" w14:paraId="5A5E406F" w14:textId="77777777" w:rsidTr="0053438F">
        <w:tc>
          <w:tcPr>
            <w:tcW w:w="1739" w:type="dxa"/>
            <w:tcBorders>
              <w:top w:val="single" w:sz="4" w:space="0" w:color="auto"/>
            </w:tcBorders>
          </w:tcPr>
          <w:p w14:paraId="72DFA3FA" w14:textId="77777777" w:rsidR="00C71E75" w:rsidRPr="00AA493C" w:rsidRDefault="00C71E75" w:rsidP="0053438F">
            <w:pPr>
              <w:ind w:left="180"/>
              <w:rPr>
                <w:rFonts w:ascii="David" w:hAnsi="David" w:cs="David"/>
                <w:b/>
                <w:bCs/>
                <w:sz w:val="24"/>
                <w:szCs w:val="24"/>
                <w:rtl/>
              </w:rPr>
            </w:pPr>
            <w:r w:rsidRPr="00AA493C">
              <w:rPr>
                <w:rFonts w:ascii="David" w:hAnsi="David" w:cs="David"/>
                <w:b/>
                <w:bCs/>
                <w:sz w:val="24"/>
                <w:szCs w:val="24"/>
                <w:rtl/>
              </w:rPr>
              <w:t>חתימה וחותמת חבר במציע</w:t>
            </w:r>
          </w:p>
        </w:tc>
        <w:tc>
          <w:tcPr>
            <w:tcW w:w="141" w:type="dxa"/>
          </w:tcPr>
          <w:p w14:paraId="08A29287" w14:textId="77777777" w:rsidR="00C71E75" w:rsidRPr="00AA493C" w:rsidRDefault="00C71E75" w:rsidP="0053438F">
            <w:pPr>
              <w:ind w:left="1920"/>
              <w:rPr>
                <w:rFonts w:ascii="David" w:hAnsi="David" w:cs="David"/>
                <w:b/>
                <w:bCs/>
                <w:sz w:val="24"/>
                <w:szCs w:val="24"/>
                <w:rtl/>
              </w:rPr>
            </w:pPr>
          </w:p>
        </w:tc>
        <w:tc>
          <w:tcPr>
            <w:tcW w:w="1135" w:type="dxa"/>
            <w:tcBorders>
              <w:top w:val="single" w:sz="4" w:space="0" w:color="auto"/>
            </w:tcBorders>
          </w:tcPr>
          <w:p w14:paraId="5FDBFD50"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c>
          <w:tcPr>
            <w:tcW w:w="284" w:type="dxa"/>
          </w:tcPr>
          <w:p w14:paraId="1591CFB7" w14:textId="77777777" w:rsidR="00C71E75" w:rsidRPr="00AA493C" w:rsidRDefault="00C71E75" w:rsidP="0053438F">
            <w:pPr>
              <w:pStyle w:val="22"/>
              <w:numPr>
                <w:ilvl w:val="0"/>
                <w:numId w:val="0"/>
              </w:numPr>
              <w:ind w:left="567"/>
              <w:rPr>
                <w:rFonts w:ascii="David" w:hAnsi="David" w:cs="David"/>
                <w:sz w:val="24"/>
                <w:rtl/>
                <w:lang w:val="en-US" w:eastAsia="en-US"/>
              </w:rPr>
            </w:pPr>
          </w:p>
        </w:tc>
        <w:tc>
          <w:tcPr>
            <w:tcW w:w="4678" w:type="dxa"/>
            <w:tcBorders>
              <w:top w:val="single" w:sz="4" w:space="0" w:color="auto"/>
            </w:tcBorders>
          </w:tcPr>
          <w:p w14:paraId="15DA574E" w14:textId="77777777" w:rsidR="00C71E75" w:rsidRPr="00AA493C" w:rsidRDefault="00C71E75" w:rsidP="0053438F">
            <w:pPr>
              <w:spacing w:after="0" w:line="240" w:lineRule="auto"/>
              <w:ind w:left="142"/>
              <w:rPr>
                <w:rFonts w:ascii="David" w:hAnsi="David" w:cs="David"/>
                <w:b/>
                <w:bCs/>
                <w:sz w:val="24"/>
                <w:szCs w:val="24"/>
                <w:rtl/>
              </w:rPr>
            </w:pPr>
            <w:r w:rsidRPr="00AA493C">
              <w:rPr>
                <w:rFonts w:ascii="David" w:hAnsi="David" w:cs="David"/>
                <w:b/>
                <w:bCs/>
                <w:sz w:val="24"/>
                <w:szCs w:val="24"/>
                <w:rtl/>
              </w:rPr>
              <w:t>חתימת וחותמת עו"ד</w:t>
            </w:r>
          </w:p>
          <w:p w14:paraId="74540B2C"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573D8DE5"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6F796E38" w14:textId="77777777" w:rsidR="00C71E75" w:rsidRPr="00AA493C" w:rsidRDefault="00C71E75" w:rsidP="0053438F">
            <w:pPr>
              <w:pStyle w:val="22"/>
              <w:numPr>
                <w:ilvl w:val="0"/>
                <w:numId w:val="0"/>
              </w:numPr>
              <w:ind w:left="567"/>
              <w:rPr>
                <w:rFonts w:ascii="David" w:hAnsi="David" w:cs="David"/>
                <w:sz w:val="24"/>
                <w:rtl/>
                <w:lang w:val="en-US" w:eastAsia="en-US"/>
              </w:rPr>
            </w:pPr>
            <w:bookmarkStart w:id="14" w:name="_Ref99080994"/>
          </w:p>
        </w:tc>
        <w:bookmarkEnd w:id="14"/>
        <w:tc>
          <w:tcPr>
            <w:tcW w:w="1277" w:type="dxa"/>
            <w:tcBorders>
              <w:top w:val="single" w:sz="4" w:space="0" w:color="auto"/>
            </w:tcBorders>
          </w:tcPr>
          <w:p w14:paraId="208646FE"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r>
      <w:tr w:rsidR="00C71E75" w:rsidRPr="00AA493C" w14:paraId="26CEAB59" w14:textId="77777777" w:rsidTr="0053438F">
        <w:tc>
          <w:tcPr>
            <w:tcW w:w="1739" w:type="dxa"/>
            <w:tcBorders>
              <w:bottom w:val="single" w:sz="4" w:space="0" w:color="auto"/>
            </w:tcBorders>
          </w:tcPr>
          <w:p w14:paraId="6CDACB12" w14:textId="77777777" w:rsidR="00C71E75" w:rsidRPr="00AA493C" w:rsidRDefault="00C71E75" w:rsidP="0053438F">
            <w:pPr>
              <w:ind w:left="180"/>
              <w:rPr>
                <w:rFonts w:ascii="David" w:hAnsi="David" w:cs="David"/>
                <w:b/>
                <w:bCs/>
                <w:sz w:val="24"/>
                <w:szCs w:val="24"/>
                <w:rtl/>
              </w:rPr>
            </w:pPr>
          </w:p>
        </w:tc>
        <w:tc>
          <w:tcPr>
            <w:tcW w:w="141" w:type="dxa"/>
          </w:tcPr>
          <w:p w14:paraId="20AD6F32" w14:textId="77777777" w:rsidR="00C71E75" w:rsidRPr="00AA493C" w:rsidRDefault="00C71E75" w:rsidP="0053438F">
            <w:pPr>
              <w:ind w:left="1920"/>
              <w:rPr>
                <w:rFonts w:ascii="David" w:hAnsi="David" w:cs="David"/>
                <w:sz w:val="24"/>
                <w:szCs w:val="24"/>
                <w:rtl/>
              </w:rPr>
            </w:pPr>
          </w:p>
        </w:tc>
        <w:tc>
          <w:tcPr>
            <w:tcW w:w="1135" w:type="dxa"/>
            <w:tcBorders>
              <w:bottom w:val="single" w:sz="4" w:space="0" w:color="auto"/>
            </w:tcBorders>
          </w:tcPr>
          <w:p w14:paraId="388F9C2B" w14:textId="77777777" w:rsidR="00C71E75" w:rsidRPr="00AA493C" w:rsidRDefault="00C71E75" w:rsidP="0053438F">
            <w:pPr>
              <w:ind w:left="142"/>
              <w:rPr>
                <w:rFonts w:ascii="David" w:hAnsi="David" w:cs="David"/>
                <w:sz w:val="24"/>
                <w:szCs w:val="24"/>
                <w:rtl/>
              </w:rPr>
            </w:pPr>
          </w:p>
        </w:tc>
        <w:tc>
          <w:tcPr>
            <w:tcW w:w="284" w:type="dxa"/>
          </w:tcPr>
          <w:p w14:paraId="7866F0A3" w14:textId="77777777" w:rsidR="00C71E75" w:rsidRPr="00AA493C" w:rsidRDefault="00C71E75" w:rsidP="0053438F">
            <w:pPr>
              <w:ind w:left="1920"/>
              <w:rPr>
                <w:rFonts w:ascii="David" w:hAnsi="David" w:cs="David"/>
                <w:sz w:val="24"/>
                <w:szCs w:val="24"/>
                <w:rtl/>
              </w:rPr>
            </w:pPr>
          </w:p>
        </w:tc>
        <w:tc>
          <w:tcPr>
            <w:tcW w:w="4678" w:type="dxa"/>
            <w:tcBorders>
              <w:bottom w:val="single" w:sz="4" w:space="0" w:color="auto"/>
            </w:tcBorders>
          </w:tcPr>
          <w:p w14:paraId="202AA74F" w14:textId="77777777" w:rsidR="00C71E75" w:rsidRPr="00AA493C" w:rsidRDefault="00C71E75" w:rsidP="0053438F">
            <w:pPr>
              <w:ind w:left="142"/>
              <w:rPr>
                <w:rFonts w:ascii="David" w:hAnsi="David" w:cs="David"/>
                <w:sz w:val="24"/>
                <w:szCs w:val="24"/>
                <w:rtl/>
              </w:rPr>
            </w:pPr>
          </w:p>
        </w:tc>
        <w:tc>
          <w:tcPr>
            <w:tcW w:w="141" w:type="dxa"/>
          </w:tcPr>
          <w:p w14:paraId="1F61528D" w14:textId="77777777" w:rsidR="00C71E75" w:rsidRPr="00AA493C" w:rsidRDefault="00C71E75" w:rsidP="0053438F">
            <w:pPr>
              <w:ind w:left="1920"/>
              <w:rPr>
                <w:rFonts w:ascii="David" w:hAnsi="David" w:cs="David"/>
                <w:sz w:val="24"/>
                <w:szCs w:val="24"/>
                <w:rtl/>
              </w:rPr>
            </w:pPr>
          </w:p>
        </w:tc>
        <w:tc>
          <w:tcPr>
            <w:tcW w:w="1277" w:type="dxa"/>
            <w:tcBorders>
              <w:bottom w:val="single" w:sz="4" w:space="0" w:color="auto"/>
            </w:tcBorders>
          </w:tcPr>
          <w:p w14:paraId="73A89E52" w14:textId="77777777" w:rsidR="00C71E75" w:rsidRPr="00AA493C" w:rsidRDefault="00C71E75" w:rsidP="0053438F">
            <w:pPr>
              <w:ind w:left="142"/>
              <w:rPr>
                <w:rFonts w:ascii="David" w:hAnsi="David" w:cs="David"/>
                <w:sz w:val="24"/>
                <w:szCs w:val="24"/>
                <w:rtl/>
              </w:rPr>
            </w:pPr>
          </w:p>
        </w:tc>
      </w:tr>
      <w:tr w:rsidR="00C71E75" w:rsidRPr="00AA493C" w14:paraId="29C89244" w14:textId="77777777" w:rsidTr="0053438F">
        <w:tc>
          <w:tcPr>
            <w:tcW w:w="1739" w:type="dxa"/>
            <w:tcBorders>
              <w:top w:val="single" w:sz="4" w:space="0" w:color="auto"/>
            </w:tcBorders>
          </w:tcPr>
          <w:p w14:paraId="61903D09" w14:textId="77777777" w:rsidR="00C71E75" w:rsidRPr="00AA493C" w:rsidRDefault="00C71E75" w:rsidP="0053438F">
            <w:pPr>
              <w:ind w:left="180"/>
              <w:rPr>
                <w:rFonts w:ascii="David" w:hAnsi="David" w:cs="David"/>
                <w:b/>
                <w:bCs/>
                <w:sz w:val="24"/>
                <w:szCs w:val="24"/>
                <w:rtl/>
              </w:rPr>
            </w:pPr>
            <w:r w:rsidRPr="00AA493C">
              <w:rPr>
                <w:rFonts w:ascii="David" w:hAnsi="David" w:cs="David"/>
                <w:b/>
                <w:bCs/>
                <w:sz w:val="24"/>
                <w:szCs w:val="24"/>
                <w:rtl/>
              </w:rPr>
              <w:t>חתימה וחותמת חבר במציע</w:t>
            </w:r>
          </w:p>
        </w:tc>
        <w:tc>
          <w:tcPr>
            <w:tcW w:w="141" w:type="dxa"/>
          </w:tcPr>
          <w:p w14:paraId="75827BF3" w14:textId="77777777" w:rsidR="00C71E75" w:rsidRPr="00AA493C" w:rsidRDefault="00C71E75" w:rsidP="0053438F">
            <w:pPr>
              <w:ind w:left="1920"/>
              <w:rPr>
                <w:rFonts w:ascii="David" w:hAnsi="David" w:cs="David"/>
                <w:b/>
                <w:bCs/>
                <w:sz w:val="24"/>
                <w:szCs w:val="24"/>
                <w:rtl/>
              </w:rPr>
            </w:pPr>
          </w:p>
        </w:tc>
        <w:tc>
          <w:tcPr>
            <w:tcW w:w="1135" w:type="dxa"/>
            <w:tcBorders>
              <w:top w:val="single" w:sz="4" w:space="0" w:color="auto"/>
            </w:tcBorders>
          </w:tcPr>
          <w:p w14:paraId="29DA18E2"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c>
          <w:tcPr>
            <w:tcW w:w="284" w:type="dxa"/>
          </w:tcPr>
          <w:p w14:paraId="2EF95677" w14:textId="77777777" w:rsidR="00C71E75" w:rsidRPr="00AA493C" w:rsidRDefault="00C71E75" w:rsidP="0053438F">
            <w:pPr>
              <w:pStyle w:val="22"/>
              <w:numPr>
                <w:ilvl w:val="0"/>
                <w:numId w:val="0"/>
              </w:numPr>
              <w:ind w:left="567"/>
              <w:rPr>
                <w:rFonts w:ascii="David" w:hAnsi="David" w:cs="David"/>
                <w:sz w:val="24"/>
                <w:rtl/>
                <w:lang w:val="en-US" w:eastAsia="en-US"/>
              </w:rPr>
            </w:pPr>
          </w:p>
        </w:tc>
        <w:tc>
          <w:tcPr>
            <w:tcW w:w="4678" w:type="dxa"/>
            <w:tcBorders>
              <w:top w:val="single" w:sz="4" w:space="0" w:color="auto"/>
            </w:tcBorders>
          </w:tcPr>
          <w:p w14:paraId="2E76EE32" w14:textId="77777777" w:rsidR="00C71E75" w:rsidRPr="00AA493C" w:rsidRDefault="00C71E75" w:rsidP="0053438F">
            <w:pPr>
              <w:spacing w:after="0" w:line="240" w:lineRule="auto"/>
              <w:ind w:left="142"/>
              <w:rPr>
                <w:rFonts w:ascii="David" w:hAnsi="David" w:cs="David"/>
                <w:b/>
                <w:bCs/>
                <w:sz w:val="24"/>
                <w:szCs w:val="24"/>
                <w:rtl/>
              </w:rPr>
            </w:pPr>
            <w:r w:rsidRPr="00AA493C">
              <w:rPr>
                <w:rFonts w:ascii="David" w:hAnsi="David" w:cs="David"/>
                <w:b/>
                <w:bCs/>
                <w:sz w:val="24"/>
                <w:szCs w:val="24"/>
                <w:rtl/>
              </w:rPr>
              <w:t>חתימת וחותמת עו"ד</w:t>
            </w:r>
          </w:p>
          <w:p w14:paraId="239CBB46"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4EC92E5E"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17049FFF" w14:textId="77777777" w:rsidR="00C71E75" w:rsidRPr="00AA493C" w:rsidRDefault="00C71E75" w:rsidP="0053438F">
            <w:pPr>
              <w:pStyle w:val="22"/>
              <w:numPr>
                <w:ilvl w:val="0"/>
                <w:numId w:val="0"/>
              </w:numPr>
              <w:ind w:left="567"/>
              <w:rPr>
                <w:rFonts w:ascii="David" w:hAnsi="David" w:cs="David"/>
                <w:sz w:val="24"/>
                <w:rtl/>
                <w:lang w:val="en-US" w:eastAsia="en-US"/>
              </w:rPr>
            </w:pPr>
            <w:bookmarkStart w:id="15" w:name="_Ref99080997"/>
          </w:p>
        </w:tc>
        <w:bookmarkEnd w:id="15"/>
        <w:tc>
          <w:tcPr>
            <w:tcW w:w="1277" w:type="dxa"/>
            <w:tcBorders>
              <w:top w:val="single" w:sz="4" w:space="0" w:color="auto"/>
            </w:tcBorders>
          </w:tcPr>
          <w:p w14:paraId="277AB6EE"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r>
    </w:tbl>
    <w:p w14:paraId="0EA01153" w14:textId="77777777" w:rsidR="00C71E75" w:rsidRPr="00AA493C" w:rsidRDefault="00C71E75" w:rsidP="00C71E75">
      <w:pPr>
        <w:rPr>
          <w:rFonts w:ascii="David" w:hAnsi="David" w:cs="David"/>
          <w:sz w:val="24"/>
          <w:szCs w:val="24"/>
          <w:rtl/>
        </w:rPr>
      </w:pPr>
    </w:p>
    <w:p w14:paraId="2DC54FBB" w14:textId="77777777" w:rsidR="00375ACF" w:rsidRPr="005009E6" w:rsidRDefault="00375ACF">
      <w:pPr>
        <w:bidi w:val="0"/>
        <w:rPr>
          <w:rFonts w:cs="David"/>
          <w:sz w:val="24"/>
          <w:szCs w:val="24"/>
        </w:rPr>
      </w:pPr>
      <w:r>
        <w:rPr>
          <w:rFonts w:ascii="David" w:hAnsi="David" w:cs="David"/>
          <w:sz w:val="24"/>
          <w:szCs w:val="24"/>
          <w:rtl/>
        </w:rPr>
        <w:br w:type="page"/>
      </w:r>
    </w:p>
    <w:p w14:paraId="059083B7" w14:textId="77777777" w:rsidR="00375ACF" w:rsidRPr="00375ACF" w:rsidRDefault="00375ACF" w:rsidP="00375ACF">
      <w:pPr>
        <w:spacing w:line="276" w:lineRule="auto"/>
        <w:jc w:val="center"/>
        <w:rPr>
          <w:rFonts w:ascii="David" w:hAnsi="David" w:cs="David"/>
          <w:b/>
          <w:bCs/>
          <w:sz w:val="24"/>
          <w:szCs w:val="24"/>
          <w:u w:val="single"/>
          <w:rtl/>
        </w:rPr>
      </w:pPr>
      <w:r w:rsidRPr="00375ACF">
        <w:rPr>
          <w:rFonts w:ascii="David" w:hAnsi="David" w:cs="David" w:hint="cs"/>
          <w:b/>
          <w:bCs/>
          <w:sz w:val="24"/>
          <w:szCs w:val="24"/>
          <w:u w:val="single"/>
          <w:rtl/>
        </w:rPr>
        <w:lastRenderedPageBreak/>
        <w:t>אישור רו"ח על העדר הערת עסק חי</w:t>
      </w:r>
    </w:p>
    <w:p w14:paraId="1419C199" w14:textId="77777777" w:rsidR="00375ACF" w:rsidRPr="0065290D" w:rsidRDefault="00375ACF" w:rsidP="00375ACF">
      <w:pPr>
        <w:spacing w:line="276" w:lineRule="auto"/>
        <w:jc w:val="right"/>
        <w:rPr>
          <w:rFonts w:ascii="David" w:hAnsi="David" w:cs="David"/>
          <w:sz w:val="24"/>
          <w:szCs w:val="24"/>
        </w:rPr>
      </w:pPr>
      <w:r w:rsidRPr="0065290D">
        <w:rPr>
          <w:rFonts w:ascii="David" w:hAnsi="David" w:cs="David"/>
          <w:sz w:val="24"/>
          <w:szCs w:val="24"/>
          <w:rtl/>
        </w:rPr>
        <w:t>תאריך: _______________</w:t>
      </w:r>
    </w:p>
    <w:p w14:paraId="3B24D450" w14:textId="77777777" w:rsidR="00375ACF" w:rsidRPr="0065290D" w:rsidRDefault="00375ACF" w:rsidP="00375ACF">
      <w:pPr>
        <w:spacing w:line="276" w:lineRule="auto"/>
        <w:jc w:val="both"/>
        <w:rPr>
          <w:rFonts w:ascii="David" w:hAnsi="David" w:cs="David"/>
          <w:sz w:val="24"/>
          <w:szCs w:val="24"/>
          <w:rtl/>
        </w:rPr>
      </w:pPr>
      <w:r w:rsidRPr="0065290D">
        <w:rPr>
          <w:rFonts w:ascii="David" w:hAnsi="David" w:cs="David"/>
          <w:sz w:val="24"/>
          <w:szCs w:val="24"/>
          <w:rtl/>
        </w:rPr>
        <w:t xml:space="preserve">לכבוד </w:t>
      </w:r>
    </w:p>
    <w:p w14:paraId="0EF1D0B7" w14:textId="77777777" w:rsidR="00375ACF" w:rsidRPr="0065290D" w:rsidRDefault="008314AA" w:rsidP="00375ACF">
      <w:pPr>
        <w:spacing w:line="276" w:lineRule="auto"/>
        <w:jc w:val="both"/>
        <w:rPr>
          <w:rFonts w:ascii="David" w:hAnsi="David" w:cs="David"/>
          <w:sz w:val="24"/>
          <w:szCs w:val="24"/>
          <w:rtl/>
        </w:rPr>
      </w:pPr>
      <w:r>
        <w:rPr>
          <w:rFonts w:ascii="David" w:hAnsi="David" w:cs="David" w:hint="cs"/>
          <w:sz w:val="24"/>
          <w:szCs w:val="24"/>
          <w:rtl/>
        </w:rPr>
        <w:t>משרד הכלכלה והתעשייה</w:t>
      </w:r>
    </w:p>
    <w:p w14:paraId="6DE0B32D" w14:textId="77777777" w:rsidR="00375ACF" w:rsidRPr="0065290D" w:rsidRDefault="00375ACF" w:rsidP="00375ACF">
      <w:pPr>
        <w:spacing w:line="276" w:lineRule="auto"/>
        <w:jc w:val="both"/>
        <w:rPr>
          <w:rFonts w:ascii="David" w:hAnsi="David" w:cs="David"/>
          <w:sz w:val="24"/>
          <w:szCs w:val="24"/>
          <w:rtl/>
        </w:rPr>
      </w:pPr>
      <w:proofErr w:type="spellStart"/>
      <w:r w:rsidRPr="0065290D">
        <w:rPr>
          <w:rFonts w:ascii="David" w:hAnsi="David" w:cs="David"/>
          <w:sz w:val="24"/>
          <w:szCs w:val="24"/>
          <w:rtl/>
        </w:rPr>
        <w:t>א.ג.נ</w:t>
      </w:r>
      <w:proofErr w:type="spellEnd"/>
      <w:r w:rsidRPr="0065290D">
        <w:rPr>
          <w:rFonts w:ascii="David" w:hAnsi="David" w:cs="David"/>
          <w:sz w:val="24"/>
          <w:szCs w:val="24"/>
          <w:rtl/>
        </w:rPr>
        <w:t>.,</w:t>
      </w:r>
    </w:p>
    <w:p w14:paraId="6046B61D" w14:textId="77777777" w:rsidR="00375ACF" w:rsidRPr="0065290D" w:rsidRDefault="00375ACF" w:rsidP="00375ACF">
      <w:pPr>
        <w:spacing w:line="276" w:lineRule="auto"/>
        <w:jc w:val="both"/>
        <w:rPr>
          <w:rFonts w:ascii="David" w:hAnsi="David" w:cs="David"/>
          <w:sz w:val="24"/>
          <w:szCs w:val="24"/>
          <w:rtl/>
        </w:rPr>
      </w:pPr>
    </w:p>
    <w:p w14:paraId="13C55E9D" w14:textId="77777777" w:rsidR="00375ACF" w:rsidRPr="0065290D" w:rsidRDefault="00375ACF" w:rsidP="005009E6">
      <w:pPr>
        <w:spacing w:line="276" w:lineRule="auto"/>
        <w:ind w:left="1134" w:hanging="1134"/>
        <w:jc w:val="both"/>
        <w:rPr>
          <w:rFonts w:ascii="David" w:hAnsi="David" w:cs="David"/>
          <w:b/>
          <w:bCs/>
          <w:sz w:val="24"/>
          <w:szCs w:val="24"/>
          <w:rtl/>
        </w:rPr>
      </w:pPr>
      <w:r w:rsidRPr="0065290D">
        <w:rPr>
          <w:rFonts w:ascii="David" w:hAnsi="David" w:cs="David"/>
          <w:sz w:val="24"/>
          <w:szCs w:val="24"/>
          <w:rtl/>
        </w:rPr>
        <w:t>הנדון:</w:t>
      </w:r>
      <w:r>
        <w:rPr>
          <w:rFonts w:ascii="David" w:hAnsi="David" w:cs="David"/>
          <w:b/>
          <w:bCs/>
          <w:sz w:val="24"/>
          <w:szCs w:val="24"/>
          <w:rtl/>
        </w:rPr>
        <w:tab/>
      </w:r>
      <w:r w:rsidRPr="0065290D">
        <w:rPr>
          <w:rFonts w:ascii="David" w:hAnsi="David" w:cs="David"/>
          <w:b/>
          <w:bCs/>
          <w:sz w:val="24"/>
          <w:szCs w:val="24"/>
          <w:rtl/>
        </w:rPr>
        <w:t xml:space="preserve">בעניין מכרז </w:t>
      </w:r>
      <w:r>
        <w:rPr>
          <w:rFonts w:ascii="David" w:hAnsi="David" w:cs="David" w:hint="cs"/>
          <w:b/>
          <w:bCs/>
          <w:sz w:val="24"/>
          <w:szCs w:val="24"/>
          <w:rtl/>
        </w:rPr>
        <w:t xml:space="preserve">מספר </w:t>
      </w:r>
      <w:r w:rsidR="005009E6">
        <w:rPr>
          <w:rFonts w:ascii="David" w:hAnsi="David" w:cs="David" w:hint="cs"/>
          <w:b/>
          <w:bCs/>
          <w:sz w:val="24"/>
          <w:szCs w:val="24"/>
          <w:rtl/>
        </w:rPr>
        <w:t xml:space="preserve">16/19 </w:t>
      </w:r>
      <w:r>
        <w:rPr>
          <w:rFonts w:ascii="David" w:hAnsi="David" w:cs="David" w:hint="cs"/>
          <w:b/>
          <w:bCs/>
          <w:sz w:val="24"/>
          <w:szCs w:val="24"/>
          <w:rtl/>
        </w:rPr>
        <w:t>להקמת והפעלת מערך המעוף עבור הסוכנות לעסקים קטנים ובינוניים</w:t>
      </w:r>
      <w:r w:rsidRPr="0065290D">
        <w:rPr>
          <w:rFonts w:ascii="David" w:hAnsi="David" w:cs="David"/>
          <w:b/>
          <w:bCs/>
          <w:sz w:val="24"/>
          <w:szCs w:val="24"/>
          <w:rtl/>
        </w:rPr>
        <w:t xml:space="preserve"> (להלן: "המכרז") אישור רואה החשבון</w:t>
      </w:r>
      <w:r w:rsidRPr="0065290D">
        <w:rPr>
          <w:rFonts w:ascii="David" w:hAnsi="David" w:cs="David"/>
          <w:sz w:val="24"/>
          <w:szCs w:val="24"/>
          <w:rtl/>
        </w:rPr>
        <w:t xml:space="preserve"> </w:t>
      </w:r>
      <w:r w:rsidRPr="0065290D">
        <w:rPr>
          <w:rFonts w:ascii="David" w:hAnsi="David" w:cs="David"/>
          <w:b/>
          <w:bCs/>
          <w:sz w:val="24"/>
          <w:szCs w:val="24"/>
          <w:rtl/>
        </w:rPr>
        <w:t>בדבר היעדר הערת "עסק חי"</w:t>
      </w:r>
    </w:p>
    <w:p w14:paraId="15CB6BFA" w14:textId="77777777" w:rsidR="00375ACF" w:rsidRPr="0065290D" w:rsidRDefault="00375ACF" w:rsidP="00375ACF">
      <w:pPr>
        <w:spacing w:line="276" w:lineRule="auto"/>
        <w:jc w:val="both"/>
        <w:rPr>
          <w:rFonts w:ascii="David" w:hAnsi="David" w:cs="David"/>
          <w:sz w:val="24"/>
          <w:szCs w:val="24"/>
          <w:rtl/>
        </w:rPr>
      </w:pPr>
    </w:p>
    <w:p w14:paraId="37FA1F7A" w14:textId="77777777" w:rsidR="00375ACF" w:rsidRPr="0065290D" w:rsidRDefault="00375ACF" w:rsidP="00375ACF">
      <w:pPr>
        <w:spacing w:line="276" w:lineRule="auto"/>
        <w:jc w:val="both"/>
        <w:rPr>
          <w:rFonts w:ascii="David" w:hAnsi="David" w:cs="David"/>
          <w:sz w:val="24"/>
          <w:szCs w:val="24"/>
          <w:rtl/>
        </w:rPr>
      </w:pPr>
      <w:r w:rsidRPr="0065290D">
        <w:rPr>
          <w:rFonts w:ascii="David" w:hAnsi="David" w:cs="David"/>
          <w:sz w:val="24"/>
          <w:szCs w:val="24"/>
          <w:rtl/>
        </w:rPr>
        <w:t>לבקשתכם וכרואי החשבון של ____________ (להלן: "</w:t>
      </w:r>
      <w:r>
        <w:rPr>
          <w:rFonts w:ascii="David" w:hAnsi="David" w:cs="David" w:hint="cs"/>
          <w:sz w:val="24"/>
          <w:szCs w:val="24"/>
          <w:rtl/>
        </w:rPr>
        <w:t>החבר במציע</w:t>
      </w:r>
      <w:r w:rsidRPr="0065290D">
        <w:rPr>
          <w:rFonts w:ascii="David" w:hAnsi="David" w:cs="David"/>
          <w:sz w:val="24"/>
          <w:szCs w:val="24"/>
          <w:rtl/>
        </w:rPr>
        <w:t>") הרינו לאשר כדלקמן:</w:t>
      </w:r>
      <w:r w:rsidRPr="0065290D">
        <w:rPr>
          <w:rFonts w:ascii="David" w:hAnsi="David" w:cs="David"/>
          <w:sz w:val="24"/>
          <w:szCs w:val="24"/>
          <w:rtl/>
        </w:rPr>
        <w:tab/>
      </w:r>
    </w:p>
    <w:p w14:paraId="11965401" w14:textId="77777777" w:rsidR="00375ACF" w:rsidRPr="0065290D" w:rsidRDefault="00375ACF" w:rsidP="008B73C7">
      <w:pPr>
        <w:numPr>
          <w:ilvl w:val="0"/>
          <w:numId w:val="26"/>
        </w:numPr>
        <w:spacing w:line="276" w:lineRule="auto"/>
        <w:jc w:val="both"/>
        <w:rPr>
          <w:rFonts w:ascii="David" w:hAnsi="David" w:cs="David"/>
          <w:sz w:val="24"/>
          <w:szCs w:val="24"/>
          <w:rtl/>
        </w:rPr>
      </w:pPr>
      <w:r w:rsidRPr="0065290D">
        <w:rPr>
          <w:rFonts w:ascii="David" w:hAnsi="David" w:cs="David"/>
          <w:sz w:val="24"/>
          <w:szCs w:val="24"/>
          <w:rtl/>
        </w:rPr>
        <w:t xml:space="preserve">הדוחות הכספיים המבוקרים של </w:t>
      </w:r>
      <w:r>
        <w:rPr>
          <w:rFonts w:ascii="David" w:hAnsi="David" w:cs="David" w:hint="cs"/>
          <w:sz w:val="24"/>
          <w:szCs w:val="24"/>
          <w:rtl/>
        </w:rPr>
        <w:t>החבר במציע</w:t>
      </w:r>
      <w:r w:rsidRPr="0065290D">
        <w:rPr>
          <w:rFonts w:ascii="David" w:hAnsi="David" w:cs="David"/>
          <w:sz w:val="24"/>
          <w:szCs w:val="24"/>
          <w:rtl/>
        </w:rPr>
        <w:t xml:space="preserve"> ליום ______, בוקרו על ידינו וחוות דעתנו נחתמה בתאריך _____.</w:t>
      </w:r>
    </w:p>
    <w:p w14:paraId="4F21652E" w14:textId="77777777" w:rsidR="00375ACF" w:rsidRPr="0065290D" w:rsidRDefault="00375ACF" w:rsidP="00375ACF">
      <w:pPr>
        <w:spacing w:line="276" w:lineRule="auto"/>
        <w:jc w:val="both"/>
        <w:rPr>
          <w:rFonts w:ascii="David" w:hAnsi="David" w:cs="David"/>
          <w:b/>
          <w:bCs/>
          <w:sz w:val="24"/>
          <w:szCs w:val="24"/>
          <w:rtl/>
        </w:rPr>
      </w:pPr>
      <w:r w:rsidRPr="0065290D">
        <w:rPr>
          <w:rFonts w:ascii="David" w:hAnsi="David" w:cs="David"/>
          <w:b/>
          <w:bCs/>
          <w:sz w:val="24"/>
          <w:szCs w:val="24"/>
          <w:rtl/>
        </w:rPr>
        <w:t>לחילופין: (נא למחוק את המיותר)</w:t>
      </w:r>
    </w:p>
    <w:p w14:paraId="4F33861A" w14:textId="77777777" w:rsidR="00375ACF" w:rsidRPr="0065290D" w:rsidRDefault="00375ACF" w:rsidP="00375ACF">
      <w:pPr>
        <w:spacing w:line="276" w:lineRule="auto"/>
        <w:ind w:left="720"/>
        <w:jc w:val="both"/>
        <w:rPr>
          <w:rFonts w:ascii="David" w:hAnsi="David" w:cs="David"/>
          <w:sz w:val="24"/>
          <w:szCs w:val="24"/>
          <w:rtl/>
        </w:rPr>
      </w:pPr>
      <w:r w:rsidRPr="0065290D">
        <w:rPr>
          <w:rFonts w:ascii="David" w:hAnsi="David" w:cs="David"/>
          <w:sz w:val="24"/>
          <w:szCs w:val="24"/>
          <w:rtl/>
        </w:rPr>
        <w:t xml:space="preserve">הדוחות הכספיים המבוקרים של </w:t>
      </w:r>
      <w:r>
        <w:rPr>
          <w:rFonts w:ascii="David" w:hAnsi="David" w:cs="David" w:hint="cs"/>
          <w:sz w:val="24"/>
          <w:szCs w:val="24"/>
          <w:rtl/>
        </w:rPr>
        <w:t>החבר במציע</w:t>
      </w:r>
      <w:r w:rsidRPr="0065290D">
        <w:rPr>
          <w:rFonts w:ascii="David" w:hAnsi="David" w:cs="David"/>
          <w:sz w:val="24"/>
          <w:szCs w:val="24"/>
          <w:rtl/>
        </w:rPr>
        <w:t xml:space="preserve"> ליום ______, בוקרו על ידי רואי חשבון אחרים וחוות הדעת של רואי החשבון האחרים נחתמה בתאריך ______.</w:t>
      </w:r>
    </w:p>
    <w:p w14:paraId="06AC7EF9" w14:textId="77777777" w:rsidR="00375ACF" w:rsidRPr="0065290D" w:rsidRDefault="00375ACF" w:rsidP="008B73C7">
      <w:pPr>
        <w:numPr>
          <w:ilvl w:val="0"/>
          <w:numId w:val="26"/>
        </w:numPr>
        <w:spacing w:line="276" w:lineRule="auto"/>
        <w:jc w:val="both"/>
        <w:rPr>
          <w:rFonts w:ascii="David" w:hAnsi="David" w:cs="David"/>
          <w:sz w:val="24"/>
          <w:szCs w:val="24"/>
          <w:rtl/>
        </w:rPr>
      </w:pPr>
      <w:r w:rsidRPr="0065290D">
        <w:rPr>
          <w:rFonts w:ascii="David" w:hAnsi="David" w:cs="David"/>
          <w:sz w:val="24"/>
          <w:szCs w:val="24"/>
          <w:rtl/>
        </w:rPr>
        <w:t xml:space="preserve">חוות הדעת שניתנו לעניין הדוחות הכספיים המבוקרים הנ"ל וכל הדוחות הכספיים הסקורים של </w:t>
      </w:r>
      <w:r>
        <w:rPr>
          <w:rFonts w:ascii="David" w:hAnsi="David" w:cs="David" w:hint="cs"/>
          <w:sz w:val="24"/>
          <w:szCs w:val="24"/>
          <w:rtl/>
        </w:rPr>
        <w:t>החבר במציע</w:t>
      </w:r>
      <w:r w:rsidRPr="0065290D">
        <w:rPr>
          <w:rFonts w:ascii="David" w:hAnsi="David" w:cs="David"/>
          <w:sz w:val="24"/>
          <w:szCs w:val="24"/>
          <w:rtl/>
        </w:rPr>
        <w:t xml:space="preserve">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p>
    <w:p w14:paraId="228FBCAC" w14:textId="77777777" w:rsidR="00375ACF" w:rsidRPr="0065290D" w:rsidRDefault="00375ACF" w:rsidP="008B73C7">
      <w:pPr>
        <w:numPr>
          <w:ilvl w:val="0"/>
          <w:numId w:val="26"/>
        </w:numPr>
        <w:spacing w:line="276" w:lineRule="auto"/>
        <w:jc w:val="both"/>
        <w:rPr>
          <w:rFonts w:ascii="David" w:hAnsi="David" w:cs="David"/>
          <w:sz w:val="24"/>
          <w:szCs w:val="24"/>
        </w:rPr>
      </w:pPr>
      <w:r w:rsidRPr="0065290D">
        <w:rPr>
          <w:rFonts w:ascii="David" w:hAnsi="David" w:cs="David"/>
          <w:sz w:val="24"/>
          <w:szCs w:val="24"/>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14:paraId="7F45DE62" w14:textId="77777777" w:rsidR="00375ACF" w:rsidRPr="0065290D" w:rsidRDefault="00375ACF" w:rsidP="008B73C7">
      <w:pPr>
        <w:numPr>
          <w:ilvl w:val="0"/>
          <w:numId w:val="26"/>
        </w:numPr>
        <w:spacing w:line="276" w:lineRule="auto"/>
        <w:jc w:val="both"/>
        <w:rPr>
          <w:rFonts w:ascii="David" w:hAnsi="David" w:cs="David"/>
          <w:sz w:val="24"/>
          <w:szCs w:val="24"/>
        </w:rPr>
      </w:pPr>
      <w:r w:rsidRPr="0065290D">
        <w:rPr>
          <w:rFonts w:ascii="David" w:hAnsi="David" w:cs="David"/>
          <w:sz w:val="24"/>
          <w:szCs w:val="24"/>
          <w:rtl/>
        </w:rPr>
        <w:t xml:space="preserve">ממועד החתימה על הדוחות הכספיים הנ"ל ועד למועד חתימתנו על מכתב זה, לא בא </w:t>
      </w:r>
      <w:proofErr w:type="spellStart"/>
      <w:r w:rsidRPr="0065290D">
        <w:rPr>
          <w:rFonts w:ascii="David" w:hAnsi="David" w:cs="David"/>
          <w:sz w:val="24"/>
          <w:szCs w:val="24"/>
          <w:rtl/>
        </w:rPr>
        <w:t>לידיעתינו</w:t>
      </w:r>
      <w:proofErr w:type="spellEnd"/>
      <w:r w:rsidRPr="0065290D">
        <w:rPr>
          <w:rFonts w:ascii="David" w:hAnsi="David" w:cs="David"/>
          <w:sz w:val="24"/>
          <w:szCs w:val="24"/>
          <w:rtl/>
        </w:rPr>
        <w:t>, לרבות בהתבסס על הבדיקות כמפורט בסעיף ג' לעיל, מידע על שינוי מהותי לרעה במצבו העסקי של המציע עד לכדי העלאת ספקות משמעותיים לגבי המשך קיומו של המציע "כעסק חי" (**).</w:t>
      </w:r>
    </w:p>
    <w:p w14:paraId="367155E1" w14:textId="77777777" w:rsidR="00375ACF" w:rsidRPr="0065290D" w:rsidRDefault="00375ACF" w:rsidP="00375ACF">
      <w:pPr>
        <w:spacing w:line="276" w:lineRule="auto"/>
        <w:jc w:val="both"/>
        <w:rPr>
          <w:rFonts w:ascii="David" w:hAnsi="David" w:cs="David"/>
          <w:sz w:val="24"/>
          <w:szCs w:val="24"/>
          <w:rtl/>
        </w:rPr>
      </w:pPr>
    </w:p>
    <w:p w14:paraId="34F87161" w14:textId="77777777" w:rsidR="00375ACF" w:rsidRPr="0065290D" w:rsidRDefault="00375ACF" w:rsidP="00375ACF">
      <w:pPr>
        <w:spacing w:line="276" w:lineRule="auto"/>
        <w:jc w:val="both"/>
        <w:rPr>
          <w:rFonts w:ascii="David" w:hAnsi="David" w:cs="David"/>
          <w:sz w:val="24"/>
          <w:szCs w:val="24"/>
        </w:rPr>
      </w:pPr>
      <w:r w:rsidRPr="0065290D">
        <w:rPr>
          <w:rFonts w:ascii="David" w:hAnsi="David" w:cs="David"/>
          <w:sz w:val="24"/>
          <w:szCs w:val="24"/>
          <w:rtl/>
        </w:rPr>
        <w:t>(*) לעניין אישור זה, "עסק חי" – כהגדרתו בהתאם לתקן ביקורת מספר 58 של לשכת רואי חשבון בישראל.</w:t>
      </w:r>
    </w:p>
    <w:p w14:paraId="3A226B82" w14:textId="77777777" w:rsidR="00375ACF" w:rsidRPr="0065290D" w:rsidRDefault="00375ACF" w:rsidP="00375ACF">
      <w:pPr>
        <w:spacing w:line="276" w:lineRule="auto"/>
        <w:jc w:val="both"/>
        <w:rPr>
          <w:rFonts w:ascii="David" w:hAnsi="David" w:cs="David"/>
          <w:sz w:val="24"/>
          <w:szCs w:val="24"/>
          <w:rtl/>
        </w:rPr>
      </w:pPr>
      <w:r w:rsidRPr="0065290D">
        <w:rPr>
          <w:rFonts w:ascii="David" w:hAnsi="David" w:cs="David"/>
          <w:sz w:val="24"/>
          <w:szCs w:val="24"/>
          <w:rtl/>
        </w:rPr>
        <w:t>(**) אם מאז מועד חתימת דוח המבקרים/דוח הסקירה האחרון חלפו פחות מ-3 חודשים כי אז אין דרישה לסעיפים ג', ד'.</w:t>
      </w:r>
    </w:p>
    <w:p w14:paraId="558328D3" w14:textId="77777777" w:rsidR="00375ACF" w:rsidRDefault="00375ACF" w:rsidP="00375ACF">
      <w:pPr>
        <w:spacing w:line="276" w:lineRule="auto"/>
        <w:jc w:val="both"/>
        <w:rPr>
          <w:rFonts w:ascii="David" w:hAnsi="David" w:cs="David"/>
          <w:i/>
          <w:sz w:val="24"/>
          <w:szCs w:val="24"/>
          <w:rtl/>
        </w:rPr>
      </w:pPr>
    </w:p>
    <w:p w14:paraId="23C21540" w14:textId="77777777" w:rsidR="00375ACF" w:rsidRPr="0065290D" w:rsidRDefault="00375ACF" w:rsidP="00375ACF">
      <w:pPr>
        <w:spacing w:line="276" w:lineRule="auto"/>
        <w:jc w:val="both"/>
        <w:rPr>
          <w:rFonts w:ascii="David" w:hAnsi="David" w:cs="David"/>
          <w:i/>
          <w:sz w:val="24"/>
          <w:szCs w:val="24"/>
          <w:rtl/>
        </w:rPr>
      </w:pPr>
      <w:r w:rsidRPr="0065290D">
        <w:rPr>
          <w:rFonts w:ascii="David" w:hAnsi="David" w:cs="David" w:hint="cs"/>
          <w:i/>
          <w:sz w:val="24"/>
          <w:szCs w:val="24"/>
          <w:rtl/>
        </w:rPr>
        <w:tab/>
        <w:t>בכבוד רב,</w:t>
      </w:r>
    </w:p>
    <w:p w14:paraId="67B5EF9F" w14:textId="77777777" w:rsidR="00375ACF" w:rsidRPr="0065290D" w:rsidRDefault="00375ACF" w:rsidP="00375ACF">
      <w:pPr>
        <w:spacing w:line="276" w:lineRule="auto"/>
        <w:jc w:val="both"/>
        <w:rPr>
          <w:rFonts w:ascii="David" w:hAnsi="David" w:cs="David"/>
          <w:sz w:val="24"/>
          <w:szCs w:val="24"/>
          <w:rtl/>
        </w:rPr>
      </w:pPr>
      <w:r w:rsidRPr="0065290D">
        <w:rPr>
          <w:rFonts w:ascii="David" w:hAnsi="David" w:cs="David"/>
          <w:sz w:val="24"/>
          <w:szCs w:val="24"/>
          <w:rtl/>
        </w:rPr>
        <w:t>________________________</w:t>
      </w:r>
    </w:p>
    <w:p w14:paraId="49B68984" w14:textId="77777777" w:rsidR="00375ACF" w:rsidRPr="0065290D" w:rsidRDefault="00375ACF" w:rsidP="00375ACF">
      <w:pPr>
        <w:spacing w:line="276" w:lineRule="auto"/>
        <w:jc w:val="both"/>
        <w:rPr>
          <w:rFonts w:ascii="David" w:hAnsi="David" w:cs="David"/>
          <w:sz w:val="24"/>
          <w:szCs w:val="24"/>
          <w:rtl/>
        </w:rPr>
      </w:pPr>
      <w:r w:rsidRPr="0065290D">
        <w:rPr>
          <w:rFonts w:ascii="David" w:hAnsi="David" w:cs="David"/>
          <w:sz w:val="24"/>
          <w:szCs w:val="24"/>
          <w:rtl/>
        </w:rPr>
        <w:t xml:space="preserve">           רואי חשבון</w:t>
      </w:r>
    </w:p>
    <w:p w14:paraId="7AC67639" w14:textId="77777777" w:rsidR="00375ACF" w:rsidRPr="0065290D" w:rsidRDefault="00375ACF" w:rsidP="00375ACF">
      <w:pPr>
        <w:spacing w:line="276" w:lineRule="auto"/>
        <w:jc w:val="both"/>
        <w:rPr>
          <w:rFonts w:ascii="David" w:hAnsi="David" w:cs="David"/>
          <w:sz w:val="24"/>
          <w:szCs w:val="24"/>
          <w:rtl/>
        </w:rPr>
      </w:pPr>
      <w:r w:rsidRPr="0065290D">
        <w:rPr>
          <w:rFonts w:ascii="David" w:hAnsi="David" w:cs="David"/>
          <w:sz w:val="24"/>
          <w:szCs w:val="24"/>
          <w:rtl/>
        </w:rPr>
        <w:t xml:space="preserve">הערות: </w:t>
      </w:r>
    </w:p>
    <w:p w14:paraId="2AB270C7" w14:textId="77777777" w:rsidR="00375ACF" w:rsidRPr="0065290D" w:rsidRDefault="00375ACF" w:rsidP="008B73C7">
      <w:pPr>
        <w:numPr>
          <w:ilvl w:val="0"/>
          <w:numId w:val="27"/>
        </w:numPr>
        <w:spacing w:after="0" w:line="276" w:lineRule="auto"/>
        <w:jc w:val="both"/>
        <w:rPr>
          <w:rFonts w:ascii="David" w:hAnsi="David" w:cs="David"/>
          <w:sz w:val="24"/>
          <w:szCs w:val="24"/>
          <w:rtl/>
        </w:rPr>
      </w:pPr>
      <w:r w:rsidRPr="0065290D">
        <w:rPr>
          <w:rFonts w:ascii="David" w:hAnsi="David" w:cs="David"/>
          <w:sz w:val="24"/>
          <w:szCs w:val="24"/>
          <w:rtl/>
        </w:rPr>
        <w:t>נוסח דיווח זה של רואה החשבון המבקר אושר עם לשכת רואי החשבון בישראל – נוב' 2018.</w:t>
      </w:r>
    </w:p>
    <w:p w14:paraId="1A9D56BD" w14:textId="77777777" w:rsidR="00375ACF" w:rsidRPr="0065290D" w:rsidRDefault="00375ACF" w:rsidP="008B73C7">
      <w:pPr>
        <w:numPr>
          <w:ilvl w:val="0"/>
          <w:numId w:val="27"/>
        </w:numPr>
        <w:spacing w:line="276" w:lineRule="auto"/>
        <w:jc w:val="both"/>
        <w:rPr>
          <w:rFonts w:ascii="David" w:hAnsi="David" w:cs="David"/>
          <w:sz w:val="24"/>
          <w:szCs w:val="24"/>
          <w:rtl/>
        </w:rPr>
      </w:pPr>
      <w:r w:rsidRPr="0065290D">
        <w:rPr>
          <w:rFonts w:ascii="David" w:hAnsi="David" w:cs="David"/>
          <w:sz w:val="24"/>
          <w:szCs w:val="24"/>
          <w:rtl/>
        </w:rPr>
        <w:t xml:space="preserve">יודפס על נייר לוגו של משרד רואי החשבון. </w:t>
      </w:r>
    </w:p>
    <w:p w14:paraId="21155F56" w14:textId="77777777" w:rsidR="00375ACF" w:rsidRPr="005009E6" w:rsidRDefault="00375ACF">
      <w:pPr>
        <w:bidi w:val="0"/>
        <w:rPr>
          <w:rFonts w:cs="David"/>
          <w:b/>
          <w:bCs/>
          <w:sz w:val="24"/>
          <w:szCs w:val="24"/>
        </w:rPr>
      </w:pPr>
      <w:r>
        <w:rPr>
          <w:rFonts w:ascii="David" w:hAnsi="David" w:cs="David"/>
          <w:b/>
          <w:bCs/>
          <w:sz w:val="24"/>
          <w:szCs w:val="24"/>
          <w:rtl/>
        </w:rPr>
        <w:br w:type="page"/>
      </w:r>
    </w:p>
    <w:p w14:paraId="4BF73571" w14:textId="77777777" w:rsidR="00C71E75" w:rsidRPr="00AA493C" w:rsidRDefault="00C71E75" w:rsidP="00C71E75">
      <w:pPr>
        <w:spacing w:line="240" w:lineRule="auto"/>
        <w:jc w:val="center"/>
        <w:rPr>
          <w:rFonts w:ascii="David" w:hAnsi="David" w:cs="David"/>
          <w:b/>
          <w:bCs/>
          <w:sz w:val="24"/>
          <w:szCs w:val="24"/>
        </w:rPr>
      </w:pPr>
      <w:r w:rsidRPr="00AA493C">
        <w:rPr>
          <w:rFonts w:ascii="David" w:hAnsi="David" w:cs="David"/>
          <w:b/>
          <w:bCs/>
          <w:sz w:val="24"/>
          <w:szCs w:val="24"/>
          <w:rtl/>
        </w:rPr>
        <w:lastRenderedPageBreak/>
        <w:t>טופס מס' 2 (המציע)</w:t>
      </w:r>
    </w:p>
    <w:p w14:paraId="65CA09AA" w14:textId="77777777" w:rsidR="00C71E75" w:rsidRPr="00AA493C" w:rsidRDefault="00C71E75" w:rsidP="00C71E75">
      <w:pPr>
        <w:jc w:val="center"/>
        <w:rPr>
          <w:rFonts w:ascii="David" w:hAnsi="David" w:cs="David"/>
          <w:sz w:val="24"/>
          <w:szCs w:val="24"/>
          <w:rtl/>
        </w:rPr>
      </w:pPr>
      <w:r w:rsidRPr="00AA493C">
        <w:rPr>
          <w:rFonts w:ascii="David" w:hAnsi="David" w:cs="David"/>
          <w:sz w:val="24"/>
          <w:szCs w:val="24"/>
          <w:rtl/>
        </w:rPr>
        <w:t>(טופס זה ימולא וייחתם על ידי המציע וכל חבר במציע)</w:t>
      </w:r>
    </w:p>
    <w:p w14:paraId="12E1A1E4" w14:textId="77777777" w:rsidR="00C71E75" w:rsidRPr="00AA493C" w:rsidRDefault="00C71E75" w:rsidP="005009E6">
      <w:pPr>
        <w:jc w:val="center"/>
        <w:rPr>
          <w:rFonts w:ascii="David" w:hAnsi="David" w:cs="David"/>
          <w:b/>
          <w:bCs/>
          <w:sz w:val="24"/>
          <w:szCs w:val="24"/>
          <w:u w:val="single"/>
          <w:rtl/>
        </w:rPr>
      </w:pPr>
      <w:r w:rsidRPr="00AA493C">
        <w:rPr>
          <w:rFonts w:ascii="David" w:hAnsi="David" w:cs="David"/>
          <w:b/>
          <w:bCs/>
          <w:sz w:val="24"/>
          <w:szCs w:val="24"/>
          <w:u w:val="single"/>
          <w:rtl/>
        </w:rPr>
        <w:t xml:space="preserve">מכרז מספר </w:t>
      </w:r>
      <w:r w:rsidR="005009E6">
        <w:rPr>
          <w:rFonts w:ascii="David" w:hAnsi="David" w:cs="David" w:hint="cs"/>
          <w:b/>
          <w:bCs/>
          <w:sz w:val="24"/>
          <w:szCs w:val="24"/>
          <w:u w:val="single"/>
          <w:rtl/>
        </w:rPr>
        <w:t xml:space="preserve">16/19 </w:t>
      </w:r>
      <w:r w:rsidRPr="00AA493C">
        <w:rPr>
          <w:rFonts w:ascii="David" w:hAnsi="David" w:cs="David"/>
          <w:b/>
          <w:bCs/>
          <w:sz w:val="24"/>
          <w:szCs w:val="24"/>
          <w:u w:val="single"/>
          <w:rtl/>
        </w:rPr>
        <w:t>להקמת והפעלת מערך המעוף עבור הסוכנות לעסקים קטנים ובינוניים</w:t>
      </w:r>
    </w:p>
    <w:p w14:paraId="750C6737" w14:textId="77777777" w:rsidR="00C71E75" w:rsidRPr="00AA493C" w:rsidRDefault="00C71E75" w:rsidP="008B73C7">
      <w:pPr>
        <w:pStyle w:val="21"/>
        <w:numPr>
          <w:ilvl w:val="0"/>
          <w:numId w:val="6"/>
        </w:numPr>
        <w:rPr>
          <w:rFonts w:ascii="David" w:hAnsi="David"/>
          <w:b/>
          <w:bCs/>
          <w:sz w:val="24"/>
          <w:rtl/>
        </w:rPr>
      </w:pPr>
      <w:bookmarkStart w:id="16" w:name="_Toc103935816"/>
      <w:r w:rsidRPr="00AA493C">
        <w:rPr>
          <w:rFonts w:ascii="David" w:hAnsi="David"/>
          <w:b/>
          <w:bCs/>
          <w:sz w:val="24"/>
          <w:rtl/>
        </w:rPr>
        <w:t>מידע כללי</w:t>
      </w:r>
      <w:bookmarkEnd w:id="16"/>
      <w:r w:rsidRPr="00AA493C">
        <w:rPr>
          <w:rFonts w:ascii="David" w:hAnsi="David"/>
          <w:b/>
          <w:bCs/>
          <w:sz w:val="24"/>
          <w:rtl/>
        </w:rPr>
        <w:t xml:space="preserve"> </w:t>
      </w:r>
    </w:p>
    <w:tbl>
      <w:tblPr>
        <w:bidiVisual/>
        <w:tblW w:w="9071" w:type="dxa"/>
        <w:tblInd w:w="674" w:type="dxa"/>
        <w:tblLook w:val="01E0" w:firstRow="1" w:lastRow="1" w:firstColumn="1" w:lastColumn="1" w:noHBand="0" w:noVBand="0"/>
      </w:tblPr>
      <w:tblGrid>
        <w:gridCol w:w="1987"/>
        <w:gridCol w:w="7084"/>
      </w:tblGrid>
      <w:tr w:rsidR="00C71E75" w:rsidRPr="00AA493C" w14:paraId="3C72A44F" w14:textId="77777777" w:rsidTr="003F69A7">
        <w:tc>
          <w:tcPr>
            <w:tcW w:w="1987" w:type="dxa"/>
            <w:hideMark/>
          </w:tcPr>
          <w:p w14:paraId="77E09C71" w14:textId="77777777" w:rsidR="00C71E75" w:rsidRPr="00AA493C" w:rsidRDefault="00C71E75" w:rsidP="0053438F">
            <w:pPr>
              <w:spacing w:after="0" w:line="240" w:lineRule="auto"/>
              <w:ind w:left="282"/>
              <w:rPr>
                <w:rFonts w:ascii="David" w:hAnsi="David" w:cs="David"/>
                <w:b/>
                <w:bCs/>
                <w:sz w:val="24"/>
                <w:szCs w:val="24"/>
                <w:rtl/>
              </w:rPr>
            </w:pPr>
            <w:r w:rsidRPr="00AA493C">
              <w:rPr>
                <w:rFonts w:ascii="David" w:hAnsi="David" w:cs="David"/>
                <w:b/>
                <w:bCs/>
                <w:sz w:val="24"/>
                <w:szCs w:val="24"/>
                <w:rtl/>
              </w:rPr>
              <w:t xml:space="preserve">שם המציע: </w:t>
            </w:r>
          </w:p>
        </w:tc>
        <w:tc>
          <w:tcPr>
            <w:tcW w:w="7084" w:type="dxa"/>
            <w:hideMark/>
          </w:tcPr>
          <w:p w14:paraId="7EDE97CE" w14:textId="77777777" w:rsidR="00C71E75" w:rsidRPr="00AA493C" w:rsidRDefault="00C71E75" w:rsidP="0053438F">
            <w:pPr>
              <w:spacing w:after="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bookmarkStart w:id="17" w:name="Text8"/>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7"/>
            <w:r w:rsidRPr="00AA493C">
              <w:rPr>
                <w:rFonts w:ascii="David" w:hAnsi="David" w:cs="David"/>
                <w:sz w:val="24"/>
                <w:szCs w:val="24"/>
                <w:u w:val="single"/>
                <w:rtl/>
              </w:rPr>
              <w:fldChar w:fldCharType="begin">
                <w:ffData>
                  <w:name w:val="Text235"/>
                  <w:enabled/>
                  <w:calcOnExit w:val="0"/>
                  <w:textInput/>
                </w:ffData>
              </w:fldChar>
            </w:r>
            <w:bookmarkStart w:id="18" w:name="Text23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8"/>
            <w:r w:rsidRPr="00AA493C">
              <w:rPr>
                <w:rFonts w:ascii="David" w:hAnsi="David" w:cs="David"/>
                <w:sz w:val="24"/>
                <w:szCs w:val="24"/>
                <w:u w:val="single"/>
                <w:rtl/>
              </w:rPr>
              <w:fldChar w:fldCharType="begin">
                <w:ffData>
                  <w:name w:val="Text236"/>
                  <w:enabled/>
                  <w:calcOnExit w:val="0"/>
                  <w:textInput/>
                </w:ffData>
              </w:fldChar>
            </w:r>
            <w:bookmarkStart w:id="19" w:name="Text236"/>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9"/>
            <w:r w:rsidRPr="00AA493C">
              <w:rPr>
                <w:rFonts w:ascii="David" w:hAnsi="David" w:cs="David"/>
                <w:sz w:val="24"/>
                <w:szCs w:val="24"/>
                <w:u w:val="single"/>
                <w:rtl/>
              </w:rPr>
              <w:fldChar w:fldCharType="begin">
                <w:ffData>
                  <w:name w:val="Text237"/>
                  <w:enabled/>
                  <w:calcOnExit w:val="0"/>
                  <w:textInput/>
                </w:ffData>
              </w:fldChar>
            </w:r>
            <w:bookmarkStart w:id="20" w:name="Text237"/>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20"/>
            <w:r w:rsidRPr="00AA493C">
              <w:rPr>
                <w:rFonts w:ascii="David" w:hAnsi="David" w:cs="David"/>
                <w:sz w:val="24"/>
                <w:szCs w:val="24"/>
                <w:u w:val="single"/>
                <w:rtl/>
              </w:rPr>
              <w:fldChar w:fldCharType="begin">
                <w:ffData>
                  <w:name w:val="Text238"/>
                  <w:enabled/>
                  <w:calcOnExit w:val="0"/>
                  <w:textInput/>
                </w:ffData>
              </w:fldChar>
            </w:r>
            <w:bookmarkStart w:id="21" w:name="Text238"/>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21"/>
            <w:r w:rsidRPr="00AA493C">
              <w:rPr>
                <w:rFonts w:ascii="David" w:hAnsi="David" w:cs="David"/>
                <w:sz w:val="24"/>
                <w:szCs w:val="24"/>
                <w:u w:val="single"/>
                <w:rtl/>
              </w:rPr>
              <w:fldChar w:fldCharType="begin">
                <w:ffData>
                  <w:name w:val="Text239"/>
                  <w:enabled/>
                  <w:calcOnExit w:val="0"/>
                  <w:textInput/>
                </w:ffData>
              </w:fldChar>
            </w:r>
            <w:bookmarkStart w:id="22" w:name="Text239"/>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22"/>
            <w:r w:rsidRPr="00AA493C">
              <w:rPr>
                <w:rFonts w:ascii="David" w:hAnsi="David" w:cs="David"/>
                <w:sz w:val="24"/>
                <w:szCs w:val="24"/>
                <w:u w:val="single"/>
                <w:rtl/>
              </w:rPr>
              <w:fldChar w:fldCharType="begin">
                <w:ffData>
                  <w:name w:val="Text240"/>
                  <w:enabled/>
                  <w:calcOnExit w:val="0"/>
                  <w:textInput/>
                </w:ffData>
              </w:fldChar>
            </w:r>
            <w:bookmarkStart w:id="23" w:name="Text240"/>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23"/>
            <w:r w:rsidRPr="00AA493C">
              <w:rPr>
                <w:rFonts w:ascii="David" w:hAnsi="David" w:cs="David"/>
                <w:sz w:val="24"/>
                <w:szCs w:val="24"/>
                <w:u w:val="single"/>
                <w:rtl/>
              </w:rPr>
              <w:fldChar w:fldCharType="begin">
                <w:ffData>
                  <w:name w:val="Text241"/>
                  <w:enabled/>
                  <w:calcOnExit w:val="0"/>
                  <w:textInput/>
                </w:ffData>
              </w:fldChar>
            </w:r>
            <w:bookmarkStart w:id="24" w:name="Text24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24"/>
            <w:r w:rsidRPr="00AA493C">
              <w:rPr>
                <w:rFonts w:ascii="David" w:hAnsi="David" w:cs="David"/>
                <w:sz w:val="24"/>
                <w:szCs w:val="24"/>
                <w:u w:val="single"/>
                <w:rtl/>
              </w:rPr>
              <w:fldChar w:fldCharType="begin">
                <w:ffData>
                  <w:name w:val="Text242"/>
                  <w:enabled/>
                  <w:calcOnExit w:val="0"/>
                  <w:textInput/>
                </w:ffData>
              </w:fldChar>
            </w:r>
            <w:bookmarkStart w:id="25" w:name="Text24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25"/>
            <w:r w:rsidRPr="00AA493C">
              <w:rPr>
                <w:rFonts w:ascii="David" w:hAnsi="David" w:cs="David"/>
                <w:sz w:val="24"/>
                <w:szCs w:val="24"/>
                <w:u w:val="single"/>
                <w:rtl/>
              </w:rPr>
              <w:fldChar w:fldCharType="begin">
                <w:ffData>
                  <w:name w:val="Text243"/>
                  <w:enabled/>
                  <w:calcOnExit w:val="0"/>
                  <w:textInput/>
                </w:ffData>
              </w:fldChar>
            </w:r>
            <w:bookmarkStart w:id="26" w:name="Text24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26"/>
          </w:p>
        </w:tc>
      </w:tr>
      <w:tr w:rsidR="00C71E75" w:rsidRPr="00AA493C" w14:paraId="25D43CE3" w14:textId="77777777" w:rsidTr="003F69A7">
        <w:tc>
          <w:tcPr>
            <w:tcW w:w="1987" w:type="dxa"/>
            <w:hideMark/>
          </w:tcPr>
          <w:p w14:paraId="151648E3" w14:textId="77777777" w:rsidR="00C71E75" w:rsidRPr="00AA493C" w:rsidRDefault="00C71E75" w:rsidP="0053438F">
            <w:pPr>
              <w:spacing w:after="0" w:line="240" w:lineRule="auto"/>
              <w:ind w:left="282"/>
              <w:rPr>
                <w:rFonts w:ascii="David" w:hAnsi="David" w:cs="David"/>
                <w:b/>
                <w:bCs/>
                <w:sz w:val="24"/>
                <w:szCs w:val="24"/>
                <w:rtl/>
              </w:rPr>
            </w:pPr>
            <w:r w:rsidRPr="00AA493C">
              <w:rPr>
                <w:rFonts w:ascii="David" w:hAnsi="David" w:cs="David"/>
                <w:b/>
                <w:bCs/>
                <w:sz w:val="24"/>
                <w:szCs w:val="24"/>
                <w:rtl/>
              </w:rPr>
              <w:t xml:space="preserve">נציג מוסמך: </w:t>
            </w:r>
          </w:p>
        </w:tc>
        <w:tc>
          <w:tcPr>
            <w:tcW w:w="7084" w:type="dxa"/>
            <w:hideMark/>
          </w:tcPr>
          <w:p w14:paraId="12F6EC4F" w14:textId="77777777" w:rsidR="00C71E75" w:rsidRPr="00AA493C" w:rsidRDefault="00C71E75" w:rsidP="0053438F">
            <w:pPr>
              <w:spacing w:after="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0"/>
                  <w:enabled/>
                  <w:calcOnExit w:val="0"/>
                  <w:textInput/>
                </w:ffData>
              </w:fldChar>
            </w:r>
            <w:bookmarkStart w:id="27" w:name="Text10"/>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27"/>
            <w:r w:rsidRPr="00AA493C">
              <w:rPr>
                <w:rFonts w:ascii="David" w:hAnsi="David" w:cs="David"/>
                <w:sz w:val="24"/>
                <w:szCs w:val="24"/>
                <w:u w:val="single"/>
                <w:rtl/>
              </w:rPr>
              <w:fldChar w:fldCharType="begin">
                <w:ffData>
                  <w:name w:val="Text190"/>
                  <w:enabled/>
                  <w:calcOnExit w:val="0"/>
                  <w:textInput/>
                </w:ffData>
              </w:fldChar>
            </w:r>
            <w:bookmarkStart w:id="28" w:name="Text190"/>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28"/>
            <w:r w:rsidRPr="00AA493C">
              <w:rPr>
                <w:rFonts w:ascii="David" w:hAnsi="David" w:cs="David"/>
                <w:sz w:val="24"/>
                <w:szCs w:val="24"/>
                <w:u w:val="single"/>
                <w:rtl/>
              </w:rPr>
              <w:fldChar w:fldCharType="begin">
                <w:ffData>
                  <w:name w:val="Text191"/>
                  <w:enabled/>
                  <w:calcOnExit w:val="0"/>
                  <w:textInput/>
                </w:ffData>
              </w:fldChar>
            </w:r>
            <w:bookmarkStart w:id="29" w:name="Text19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29"/>
            <w:r w:rsidRPr="00AA493C">
              <w:rPr>
                <w:rFonts w:ascii="David" w:hAnsi="David" w:cs="David"/>
                <w:sz w:val="24"/>
                <w:szCs w:val="24"/>
                <w:u w:val="single"/>
                <w:rtl/>
              </w:rPr>
              <w:fldChar w:fldCharType="begin">
                <w:ffData>
                  <w:name w:val="Text192"/>
                  <w:enabled/>
                  <w:calcOnExit w:val="0"/>
                  <w:textInput/>
                </w:ffData>
              </w:fldChar>
            </w:r>
            <w:bookmarkStart w:id="30" w:name="Text19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30"/>
            <w:r w:rsidRPr="00AA493C">
              <w:rPr>
                <w:rFonts w:ascii="David" w:hAnsi="David" w:cs="David"/>
                <w:sz w:val="24"/>
                <w:szCs w:val="24"/>
                <w:u w:val="single"/>
                <w:rtl/>
              </w:rPr>
              <w:fldChar w:fldCharType="begin">
                <w:ffData>
                  <w:name w:val="Text193"/>
                  <w:enabled/>
                  <w:calcOnExit w:val="0"/>
                  <w:textInput/>
                </w:ffData>
              </w:fldChar>
            </w:r>
            <w:bookmarkStart w:id="31" w:name="Text19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31"/>
            <w:r w:rsidRPr="00AA493C">
              <w:rPr>
                <w:rFonts w:ascii="David" w:hAnsi="David" w:cs="David"/>
                <w:sz w:val="24"/>
                <w:szCs w:val="24"/>
                <w:u w:val="single"/>
                <w:rtl/>
              </w:rPr>
              <w:fldChar w:fldCharType="begin">
                <w:ffData>
                  <w:name w:val="Text194"/>
                  <w:enabled/>
                  <w:calcOnExit w:val="0"/>
                  <w:textInput/>
                </w:ffData>
              </w:fldChar>
            </w:r>
            <w:bookmarkStart w:id="32" w:name="Text194"/>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32"/>
            <w:r w:rsidRPr="00AA493C">
              <w:rPr>
                <w:rFonts w:ascii="David" w:hAnsi="David" w:cs="David"/>
                <w:sz w:val="24"/>
                <w:szCs w:val="24"/>
                <w:u w:val="single"/>
                <w:rtl/>
              </w:rPr>
              <w:fldChar w:fldCharType="begin">
                <w:ffData>
                  <w:name w:val="Text195"/>
                  <w:enabled/>
                  <w:calcOnExit w:val="0"/>
                  <w:textInput/>
                </w:ffData>
              </w:fldChar>
            </w:r>
            <w:bookmarkStart w:id="33" w:name="Text19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33"/>
            <w:r w:rsidRPr="00AA493C">
              <w:rPr>
                <w:rFonts w:ascii="David" w:hAnsi="David" w:cs="David"/>
                <w:sz w:val="24"/>
                <w:szCs w:val="24"/>
                <w:u w:val="single"/>
                <w:rtl/>
              </w:rPr>
              <w:fldChar w:fldCharType="begin">
                <w:ffData>
                  <w:name w:val="Text196"/>
                  <w:enabled/>
                  <w:calcOnExit w:val="0"/>
                  <w:textInput/>
                </w:ffData>
              </w:fldChar>
            </w:r>
            <w:bookmarkStart w:id="34" w:name="Text196"/>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34"/>
            <w:r w:rsidRPr="00AA493C">
              <w:rPr>
                <w:rFonts w:ascii="David" w:hAnsi="David" w:cs="David"/>
                <w:sz w:val="24"/>
                <w:szCs w:val="24"/>
                <w:u w:val="single"/>
                <w:rtl/>
              </w:rPr>
              <w:fldChar w:fldCharType="begin">
                <w:ffData>
                  <w:name w:val="Text197"/>
                  <w:enabled/>
                  <w:calcOnExit w:val="0"/>
                  <w:textInput/>
                </w:ffData>
              </w:fldChar>
            </w:r>
            <w:bookmarkStart w:id="35" w:name="Text197"/>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35"/>
            <w:r w:rsidRPr="00AA493C">
              <w:rPr>
                <w:rFonts w:ascii="David" w:hAnsi="David" w:cs="David"/>
                <w:sz w:val="24"/>
                <w:szCs w:val="24"/>
                <w:u w:val="single"/>
                <w:rtl/>
              </w:rPr>
              <w:fldChar w:fldCharType="begin">
                <w:ffData>
                  <w:name w:val="Text198"/>
                  <w:enabled/>
                  <w:calcOnExit w:val="0"/>
                  <w:textInput/>
                </w:ffData>
              </w:fldChar>
            </w:r>
            <w:bookmarkStart w:id="36" w:name="Text198"/>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36"/>
          </w:p>
        </w:tc>
      </w:tr>
      <w:tr w:rsidR="00C71E75" w:rsidRPr="00AA493C" w14:paraId="54779044" w14:textId="77777777" w:rsidTr="003F69A7">
        <w:tc>
          <w:tcPr>
            <w:tcW w:w="1987" w:type="dxa"/>
          </w:tcPr>
          <w:p w14:paraId="5A308E0E" w14:textId="77777777" w:rsidR="00C71E75" w:rsidRPr="00AA493C" w:rsidRDefault="00C71E75" w:rsidP="0053438F">
            <w:pPr>
              <w:spacing w:after="0" w:line="240" w:lineRule="auto"/>
              <w:ind w:left="282"/>
              <w:rPr>
                <w:rFonts w:ascii="David" w:hAnsi="David" w:cs="David"/>
                <w:sz w:val="24"/>
                <w:szCs w:val="24"/>
                <w:rtl/>
              </w:rPr>
            </w:pPr>
          </w:p>
          <w:p w14:paraId="13C694C4" w14:textId="77777777" w:rsidR="00C71E75" w:rsidRPr="00AA493C" w:rsidRDefault="00C71E75" w:rsidP="0053438F">
            <w:pPr>
              <w:spacing w:after="0" w:line="240" w:lineRule="auto"/>
              <w:ind w:left="282"/>
              <w:rPr>
                <w:rFonts w:ascii="David" w:hAnsi="David" w:cs="David"/>
                <w:sz w:val="24"/>
                <w:szCs w:val="24"/>
                <w:rtl/>
              </w:rPr>
            </w:pPr>
            <w:r w:rsidRPr="00AA493C">
              <w:rPr>
                <w:rFonts w:ascii="David" w:hAnsi="David" w:cs="David"/>
                <w:sz w:val="24"/>
                <w:szCs w:val="24"/>
                <w:rtl/>
              </w:rPr>
              <w:t>כתובת:</w:t>
            </w:r>
          </w:p>
        </w:tc>
        <w:tc>
          <w:tcPr>
            <w:tcW w:w="7084" w:type="dxa"/>
          </w:tcPr>
          <w:p w14:paraId="4445E956" w14:textId="77777777" w:rsidR="00C71E75" w:rsidRPr="00AA493C" w:rsidRDefault="00C71E75" w:rsidP="0053438F">
            <w:pPr>
              <w:spacing w:after="0" w:line="240" w:lineRule="auto"/>
              <w:ind w:left="176"/>
              <w:rPr>
                <w:rFonts w:ascii="David" w:hAnsi="David" w:cs="David"/>
                <w:sz w:val="24"/>
                <w:szCs w:val="24"/>
                <w:u w:val="single"/>
                <w:rtl/>
              </w:rPr>
            </w:pPr>
          </w:p>
          <w:p w14:paraId="491562AE" w14:textId="77777777" w:rsidR="00C71E75" w:rsidRPr="00AA493C" w:rsidRDefault="00C71E75" w:rsidP="0053438F">
            <w:pPr>
              <w:spacing w:after="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1"/>
                  <w:enabled/>
                  <w:calcOnExit w:val="0"/>
                  <w:textInput/>
                </w:ffData>
              </w:fldChar>
            </w:r>
            <w:bookmarkStart w:id="37" w:name="Text1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37"/>
            <w:r w:rsidRPr="00AA493C">
              <w:rPr>
                <w:rFonts w:ascii="David" w:hAnsi="David" w:cs="David"/>
                <w:sz w:val="24"/>
                <w:szCs w:val="24"/>
                <w:u w:val="single"/>
                <w:rtl/>
              </w:rPr>
              <w:fldChar w:fldCharType="begin">
                <w:ffData>
                  <w:name w:val="Text199"/>
                  <w:enabled/>
                  <w:calcOnExit w:val="0"/>
                  <w:textInput/>
                </w:ffData>
              </w:fldChar>
            </w:r>
            <w:bookmarkStart w:id="38" w:name="Text199"/>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38"/>
            <w:r w:rsidRPr="00AA493C">
              <w:rPr>
                <w:rFonts w:ascii="David" w:hAnsi="David" w:cs="David"/>
                <w:sz w:val="24"/>
                <w:szCs w:val="24"/>
                <w:u w:val="single"/>
                <w:rtl/>
              </w:rPr>
              <w:fldChar w:fldCharType="begin">
                <w:ffData>
                  <w:name w:val="Text200"/>
                  <w:enabled/>
                  <w:calcOnExit w:val="0"/>
                  <w:textInput/>
                </w:ffData>
              </w:fldChar>
            </w:r>
            <w:bookmarkStart w:id="39" w:name="Text200"/>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39"/>
            <w:r w:rsidRPr="00AA493C">
              <w:rPr>
                <w:rFonts w:ascii="David" w:hAnsi="David" w:cs="David"/>
                <w:sz w:val="24"/>
                <w:szCs w:val="24"/>
                <w:u w:val="single"/>
                <w:rtl/>
              </w:rPr>
              <w:fldChar w:fldCharType="begin">
                <w:ffData>
                  <w:name w:val="Text201"/>
                  <w:enabled/>
                  <w:calcOnExit w:val="0"/>
                  <w:textInput/>
                </w:ffData>
              </w:fldChar>
            </w:r>
            <w:bookmarkStart w:id="40" w:name="Text20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40"/>
            <w:r w:rsidRPr="00AA493C">
              <w:rPr>
                <w:rFonts w:ascii="David" w:hAnsi="David" w:cs="David"/>
                <w:sz w:val="24"/>
                <w:szCs w:val="24"/>
                <w:u w:val="single"/>
                <w:rtl/>
              </w:rPr>
              <w:fldChar w:fldCharType="begin">
                <w:ffData>
                  <w:name w:val="Text202"/>
                  <w:enabled/>
                  <w:calcOnExit w:val="0"/>
                  <w:textInput/>
                </w:ffData>
              </w:fldChar>
            </w:r>
            <w:bookmarkStart w:id="41" w:name="Text20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41"/>
            <w:r w:rsidRPr="00AA493C">
              <w:rPr>
                <w:rFonts w:ascii="David" w:hAnsi="David" w:cs="David"/>
                <w:sz w:val="24"/>
                <w:szCs w:val="24"/>
                <w:u w:val="single"/>
                <w:rtl/>
              </w:rPr>
              <w:fldChar w:fldCharType="begin">
                <w:ffData>
                  <w:name w:val="Text203"/>
                  <w:enabled/>
                  <w:calcOnExit w:val="0"/>
                  <w:textInput/>
                </w:ffData>
              </w:fldChar>
            </w:r>
            <w:bookmarkStart w:id="42" w:name="Text20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42"/>
            <w:r w:rsidRPr="00AA493C">
              <w:rPr>
                <w:rFonts w:ascii="David" w:hAnsi="David" w:cs="David"/>
                <w:sz w:val="24"/>
                <w:szCs w:val="24"/>
                <w:u w:val="single"/>
                <w:rtl/>
              </w:rPr>
              <w:fldChar w:fldCharType="begin">
                <w:ffData>
                  <w:name w:val="Text204"/>
                  <w:enabled/>
                  <w:calcOnExit w:val="0"/>
                  <w:textInput/>
                </w:ffData>
              </w:fldChar>
            </w:r>
            <w:bookmarkStart w:id="43" w:name="Text204"/>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43"/>
            <w:r w:rsidRPr="00AA493C">
              <w:rPr>
                <w:rFonts w:ascii="David" w:hAnsi="David" w:cs="David"/>
                <w:sz w:val="24"/>
                <w:szCs w:val="24"/>
                <w:u w:val="single"/>
                <w:rtl/>
              </w:rPr>
              <w:fldChar w:fldCharType="begin">
                <w:ffData>
                  <w:name w:val="Text205"/>
                  <w:enabled/>
                  <w:calcOnExit w:val="0"/>
                  <w:textInput/>
                </w:ffData>
              </w:fldChar>
            </w:r>
            <w:bookmarkStart w:id="44" w:name="Text20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44"/>
            <w:r w:rsidRPr="00AA493C">
              <w:rPr>
                <w:rFonts w:ascii="David" w:hAnsi="David" w:cs="David"/>
                <w:sz w:val="24"/>
                <w:szCs w:val="24"/>
                <w:u w:val="single"/>
                <w:rtl/>
              </w:rPr>
              <w:fldChar w:fldCharType="begin">
                <w:ffData>
                  <w:name w:val="Text206"/>
                  <w:enabled/>
                  <w:calcOnExit w:val="0"/>
                  <w:textInput/>
                </w:ffData>
              </w:fldChar>
            </w:r>
            <w:bookmarkStart w:id="45" w:name="Text206"/>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45"/>
            <w:r w:rsidRPr="00AA493C">
              <w:rPr>
                <w:rFonts w:ascii="David" w:hAnsi="David" w:cs="David"/>
                <w:sz w:val="24"/>
                <w:szCs w:val="24"/>
                <w:u w:val="single"/>
                <w:rtl/>
              </w:rPr>
              <w:fldChar w:fldCharType="begin">
                <w:ffData>
                  <w:name w:val="Text207"/>
                  <w:enabled/>
                  <w:calcOnExit w:val="0"/>
                  <w:textInput/>
                </w:ffData>
              </w:fldChar>
            </w:r>
            <w:bookmarkStart w:id="46" w:name="Text207"/>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46"/>
          </w:p>
        </w:tc>
      </w:tr>
      <w:tr w:rsidR="00C71E75" w:rsidRPr="00AA493C" w14:paraId="5F668FCB" w14:textId="77777777" w:rsidTr="003F69A7">
        <w:tc>
          <w:tcPr>
            <w:tcW w:w="1987" w:type="dxa"/>
            <w:hideMark/>
          </w:tcPr>
          <w:p w14:paraId="09E65F7E" w14:textId="77777777" w:rsidR="00C71E75" w:rsidRPr="00AA493C" w:rsidRDefault="00C71E75" w:rsidP="0053438F">
            <w:pPr>
              <w:spacing w:after="0" w:line="240" w:lineRule="auto"/>
              <w:ind w:left="282"/>
              <w:rPr>
                <w:rFonts w:ascii="David" w:hAnsi="David" w:cs="David"/>
                <w:sz w:val="24"/>
                <w:szCs w:val="24"/>
                <w:rtl/>
              </w:rPr>
            </w:pPr>
            <w:r w:rsidRPr="00AA493C">
              <w:rPr>
                <w:rFonts w:ascii="David" w:hAnsi="David" w:cs="David"/>
                <w:sz w:val="24"/>
                <w:szCs w:val="24"/>
                <w:rtl/>
              </w:rPr>
              <w:t>מס' טלפון:</w:t>
            </w:r>
          </w:p>
        </w:tc>
        <w:tc>
          <w:tcPr>
            <w:tcW w:w="7084" w:type="dxa"/>
            <w:hideMark/>
          </w:tcPr>
          <w:p w14:paraId="65EA0FA1" w14:textId="77777777" w:rsidR="00C71E75" w:rsidRPr="00AA493C" w:rsidRDefault="00C71E75" w:rsidP="0053438F">
            <w:pPr>
              <w:spacing w:after="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2"/>
                  <w:enabled/>
                  <w:calcOnExit w:val="0"/>
                  <w:textInput/>
                </w:ffData>
              </w:fldChar>
            </w:r>
            <w:bookmarkStart w:id="47" w:name="Text1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47"/>
            <w:r w:rsidRPr="00AA493C">
              <w:rPr>
                <w:rFonts w:ascii="David" w:hAnsi="David" w:cs="David"/>
                <w:sz w:val="24"/>
                <w:szCs w:val="24"/>
                <w:u w:val="single"/>
                <w:rtl/>
              </w:rPr>
              <w:fldChar w:fldCharType="begin">
                <w:ffData>
                  <w:name w:val="Text208"/>
                  <w:enabled/>
                  <w:calcOnExit w:val="0"/>
                  <w:textInput/>
                </w:ffData>
              </w:fldChar>
            </w:r>
            <w:bookmarkStart w:id="48" w:name="Text208"/>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48"/>
            <w:r w:rsidRPr="00AA493C">
              <w:rPr>
                <w:rFonts w:ascii="David" w:hAnsi="David" w:cs="David"/>
                <w:sz w:val="24"/>
                <w:szCs w:val="24"/>
                <w:u w:val="single"/>
                <w:rtl/>
              </w:rPr>
              <w:fldChar w:fldCharType="begin">
                <w:ffData>
                  <w:name w:val="Text209"/>
                  <w:enabled/>
                  <w:calcOnExit w:val="0"/>
                  <w:textInput/>
                </w:ffData>
              </w:fldChar>
            </w:r>
            <w:bookmarkStart w:id="49" w:name="Text209"/>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49"/>
            <w:r w:rsidRPr="00AA493C">
              <w:rPr>
                <w:rFonts w:ascii="David" w:hAnsi="David" w:cs="David"/>
                <w:sz w:val="24"/>
                <w:szCs w:val="24"/>
                <w:u w:val="single"/>
                <w:rtl/>
              </w:rPr>
              <w:fldChar w:fldCharType="begin">
                <w:ffData>
                  <w:name w:val="Text210"/>
                  <w:enabled/>
                  <w:calcOnExit w:val="0"/>
                  <w:textInput/>
                </w:ffData>
              </w:fldChar>
            </w:r>
            <w:bookmarkStart w:id="50" w:name="Text210"/>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50"/>
            <w:r w:rsidRPr="00AA493C">
              <w:rPr>
                <w:rFonts w:ascii="David" w:hAnsi="David" w:cs="David"/>
                <w:sz w:val="24"/>
                <w:szCs w:val="24"/>
                <w:u w:val="single"/>
                <w:rtl/>
              </w:rPr>
              <w:fldChar w:fldCharType="begin">
                <w:ffData>
                  <w:name w:val="Text211"/>
                  <w:enabled/>
                  <w:calcOnExit w:val="0"/>
                  <w:textInput/>
                </w:ffData>
              </w:fldChar>
            </w:r>
            <w:bookmarkStart w:id="51" w:name="Text21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51"/>
            <w:r w:rsidRPr="00AA493C">
              <w:rPr>
                <w:rFonts w:ascii="David" w:hAnsi="David" w:cs="David"/>
                <w:sz w:val="24"/>
                <w:szCs w:val="24"/>
                <w:u w:val="single"/>
                <w:rtl/>
              </w:rPr>
              <w:fldChar w:fldCharType="begin">
                <w:ffData>
                  <w:name w:val="Text212"/>
                  <w:enabled/>
                  <w:calcOnExit w:val="0"/>
                  <w:textInput/>
                </w:ffData>
              </w:fldChar>
            </w:r>
            <w:bookmarkStart w:id="52" w:name="Text21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52"/>
            <w:r w:rsidRPr="00AA493C">
              <w:rPr>
                <w:rFonts w:ascii="David" w:hAnsi="David" w:cs="David"/>
                <w:sz w:val="24"/>
                <w:szCs w:val="24"/>
                <w:u w:val="single"/>
                <w:rtl/>
              </w:rPr>
              <w:fldChar w:fldCharType="begin">
                <w:ffData>
                  <w:name w:val="Text213"/>
                  <w:enabled/>
                  <w:calcOnExit w:val="0"/>
                  <w:textInput/>
                </w:ffData>
              </w:fldChar>
            </w:r>
            <w:bookmarkStart w:id="53" w:name="Text21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53"/>
            <w:r w:rsidRPr="00AA493C">
              <w:rPr>
                <w:rFonts w:ascii="David" w:hAnsi="David" w:cs="David"/>
                <w:sz w:val="24"/>
                <w:szCs w:val="24"/>
                <w:u w:val="single"/>
                <w:rtl/>
              </w:rPr>
              <w:fldChar w:fldCharType="begin">
                <w:ffData>
                  <w:name w:val="Text214"/>
                  <w:enabled/>
                  <w:calcOnExit w:val="0"/>
                  <w:textInput/>
                </w:ffData>
              </w:fldChar>
            </w:r>
            <w:bookmarkStart w:id="54" w:name="Text214"/>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54"/>
            <w:r w:rsidRPr="00AA493C">
              <w:rPr>
                <w:rFonts w:ascii="David" w:hAnsi="David" w:cs="David"/>
                <w:sz w:val="24"/>
                <w:szCs w:val="24"/>
                <w:u w:val="single"/>
                <w:rtl/>
              </w:rPr>
              <w:fldChar w:fldCharType="begin">
                <w:ffData>
                  <w:name w:val="Text215"/>
                  <w:enabled/>
                  <w:calcOnExit w:val="0"/>
                  <w:textInput/>
                </w:ffData>
              </w:fldChar>
            </w:r>
            <w:bookmarkStart w:id="55" w:name="Text21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55"/>
            <w:r w:rsidRPr="00AA493C">
              <w:rPr>
                <w:rFonts w:ascii="David" w:hAnsi="David" w:cs="David"/>
                <w:sz w:val="24"/>
                <w:szCs w:val="24"/>
                <w:u w:val="single"/>
                <w:rtl/>
              </w:rPr>
              <w:fldChar w:fldCharType="begin">
                <w:ffData>
                  <w:name w:val="Text216"/>
                  <w:enabled/>
                  <w:calcOnExit w:val="0"/>
                  <w:textInput/>
                </w:ffData>
              </w:fldChar>
            </w:r>
            <w:bookmarkStart w:id="56" w:name="Text216"/>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56"/>
          </w:p>
        </w:tc>
      </w:tr>
      <w:tr w:rsidR="00C71E75" w:rsidRPr="00AA493C" w14:paraId="31F31B97" w14:textId="77777777" w:rsidTr="003F69A7">
        <w:tc>
          <w:tcPr>
            <w:tcW w:w="1987" w:type="dxa"/>
            <w:hideMark/>
          </w:tcPr>
          <w:p w14:paraId="7CA745B2" w14:textId="77777777" w:rsidR="00C71E75" w:rsidRPr="00AA493C" w:rsidRDefault="00C71E75" w:rsidP="0053438F">
            <w:pPr>
              <w:spacing w:after="0" w:line="240" w:lineRule="auto"/>
              <w:ind w:left="282"/>
              <w:rPr>
                <w:rFonts w:ascii="David" w:hAnsi="David" w:cs="David"/>
                <w:sz w:val="24"/>
                <w:szCs w:val="24"/>
                <w:rtl/>
              </w:rPr>
            </w:pPr>
            <w:r w:rsidRPr="00AA493C">
              <w:rPr>
                <w:rFonts w:ascii="David" w:hAnsi="David" w:cs="David"/>
                <w:sz w:val="24"/>
                <w:szCs w:val="24"/>
                <w:rtl/>
              </w:rPr>
              <w:t>מס' פקס:</w:t>
            </w:r>
          </w:p>
        </w:tc>
        <w:tc>
          <w:tcPr>
            <w:tcW w:w="7084" w:type="dxa"/>
            <w:hideMark/>
          </w:tcPr>
          <w:p w14:paraId="3829AD88" w14:textId="77777777" w:rsidR="00C71E75" w:rsidRPr="00AA493C" w:rsidRDefault="00C71E75" w:rsidP="0053438F">
            <w:pPr>
              <w:spacing w:after="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3"/>
                  <w:enabled/>
                  <w:calcOnExit w:val="0"/>
                  <w:textInput/>
                </w:ffData>
              </w:fldChar>
            </w:r>
            <w:bookmarkStart w:id="57" w:name="Text1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57"/>
            <w:r w:rsidRPr="00AA493C">
              <w:rPr>
                <w:rFonts w:ascii="David" w:hAnsi="David" w:cs="David"/>
                <w:sz w:val="24"/>
                <w:szCs w:val="24"/>
                <w:u w:val="single"/>
                <w:rtl/>
              </w:rPr>
              <w:fldChar w:fldCharType="begin">
                <w:ffData>
                  <w:name w:val="Text217"/>
                  <w:enabled/>
                  <w:calcOnExit w:val="0"/>
                  <w:textInput/>
                </w:ffData>
              </w:fldChar>
            </w:r>
            <w:bookmarkStart w:id="58" w:name="Text217"/>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58"/>
            <w:r w:rsidRPr="00AA493C">
              <w:rPr>
                <w:rFonts w:ascii="David" w:hAnsi="David" w:cs="David"/>
                <w:sz w:val="24"/>
                <w:szCs w:val="24"/>
                <w:u w:val="single"/>
                <w:rtl/>
              </w:rPr>
              <w:fldChar w:fldCharType="begin">
                <w:ffData>
                  <w:name w:val="Text218"/>
                  <w:enabled/>
                  <w:calcOnExit w:val="0"/>
                  <w:textInput/>
                </w:ffData>
              </w:fldChar>
            </w:r>
            <w:bookmarkStart w:id="59" w:name="Text218"/>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59"/>
            <w:r w:rsidRPr="00AA493C">
              <w:rPr>
                <w:rFonts w:ascii="David" w:hAnsi="David" w:cs="David"/>
                <w:sz w:val="24"/>
                <w:szCs w:val="24"/>
                <w:u w:val="single"/>
                <w:rtl/>
              </w:rPr>
              <w:fldChar w:fldCharType="begin">
                <w:ffData>
                  <w:name w:val="Text219"/>
                  <w:enabled/>
                  <w:calcOnExit w:val="0"/>
                  <w:textInput/>
                </w:ffData>
              </w:fldChar>
            </w:r>
            <w:bookmarkStart w:id="60" w:name="Text219"/>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60"/>
            <w:r w:rsidRPr="00AA493C">
              <w:rPr>
                <w:rFonts w:ascii="David" w:hAnsi="David" w:cs="David"/>
                <w:sz w:val="24"/>
                <w:szCs w:val="24"/>
                <w:u w:val="single"/>
                <w:rtl/>
              </w:rPr>
              <w:fldChar w:fldCharType="begin">
                <w:ffData>
                  <w:name w:val="Text220"/>
                  <w:enabled/>
                  <w:calcOnExit w:val="0"/>
                  <w:textInput/>
                </w:ffData>
              </w:fldChar>
            </w:r>
            <w:bookmarkStart w:id="61" w:name="Text220"/>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61"/>
            <w:r w:rsidRPr="00AA493C">
              <w:rPr>
                <w:rFonts w:ascii="David" w:hAnsi="David" w:cs="David"/>
                <w:sz w:val="24"/>
                <w:szCs w:val="24"/>
                <w:u w:val="single"/>
                <w:rtl/>
              </w:rPr>
              <w:fldChar w:fldCharType="begin">
                <w:ffData>
                  <w:name w:val="Text221"/>
                  <w:enabled/>
                  <w:calcOnExit w:val="0"/>
                  <w:textInput/>
                </w:ffData>
              </w:fldChar>
            </w:r>
            <w:bookmarkStart w:id="62" w:name="Text22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62"/>
            <w:r w:rsidRPr="00AA493C">
              <w:rPr>
                <w:rFonts w:ascii="David" w:hAnsi="David" w:cs="David"/>
                <w:sz w:val="24"/>
                <w:szCs w:val="24"/>
                <w:u w:val="single"/>
                <w:rtl/>
              </w:rPr>
              <w:fldChar w:fldCharType="begin">
                <w:ffData>
                  <w:name w:val="Text222"/>
                  <w:enabled/>
                  <w:calcOnExit w:val="0"/>
                  <w:textInput/>
                </w:ffData>
              </w:fldChar>
            </w:r>
            <w:bookmarkStart w:id="63" w:name="Text22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63"/>
            <w:r w:rsidRPr="00AA493C">
              <w:rPr>
                <w:rFonts w:ascii="David" w:hAnsi="David" w:cs="David"/>
                <w:sz w:val="24"/>
                <w:szCs w:val="24"/>
                <w:u w:val="single"/>
                <w:rtl/>
              </w:rPr>
              <w:fldChar w:fldCharType="begin">
                <w:ffData>
                  <w:name w:val="Text223"/>
                  <w:enabled/>
                  <w:calcOnExit w:val="0"/>
                  <w:textInput/>
                </w:ffData>
              </w:fldChar>
            </w:r>
            <w:bookmarkStart w:id="64" w:name="Text22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64"/>
            <w:r w:rsidRPr="00AA493C">
              <w:rPr>
                <w:rFonts w:ascii="David" w:hAnsi="David" w:cs="David"/>
                <w:sz w:val="24"/>
                <w:szCs w:val="24"/>
                <w:u w:val="single"/>
                <w:rtl/>
              </w:rPr>
              <w:fldChar w:fldCharType="begin">
                <w:ffData>
                  <w:name w:val="Text224"/>
                  <w:enabled/>
                  <w:calcOnExit w:val="0"/>
                  <w:textInput/>
                </w:ffData>
              </w:fldChar>
            </w:r>
            <w:bookmarkStart w:id="65" w:name="Text224"/>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65"/>
            <w:r w:rsidRPr="00AA493C">
              <w:rPr>
                <w:rFonts w:ascii="David" w:hAnsi="David" w:cs="David"/>
                <w:sz w:val="24"/>
                <w:szCs w:val="24"/>
                <w:u w:val="single"/>
                <w:rtl/>
              </w:rPr>
              <w:fldChar w:fldCharType="begin">
                <w:ffData>
                  <w:name w:val="Text225"/>
                  <w:enabled/>
                  <w:calcOnExit w:val="0"/>
                  <w:textInput/>
                </w:ffData>
              </w:fldChar>
            </w:r>
            <w:bookmarkStart w:id="66" w:name="Text22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66"/>
          </w:p>
        </w:tc>
      </w:tr>
      <w:tr w:rsidR="00C71E75" w:rsidRPr="00AA493C" w14:paraId="1EE18CB4" w14:textId="77777777" w:rsidTr="003F69A7">
        <w:tc>
          <w:tcPr>
            <w:tcW w:w="1987" w:type="dxa"/>
            <w:hideMark/>
          </w:tcPr>
          <w:p w14:paraId="567639E2" w14:textId="77777777" w:rsidR="00C71E75" w:rsidRPr="00AA493C" w:rsidRDefault="00C71E75" w:rsidP="0053438F">
            <w:pPr>
              <w:spacing w:after="0" w:line="240" w:lineRule="auto"/>
              <w:ind w:left="282"/>
              <w:rPr>
                <w:rFonts w:ascii="David" w:hAnsi="David" w:cs="David"/>
                <w:sz w:val="24"/>
                <w:szCs w:val="24"/>
                <w:rtl/>
              </w:rPr>
            </w:pPr>
            <w:r w:rsidRPr="00AA493C">
              <w:rPr>
                <w:rFonts w:ascii="David" w:hAnsi="David" w:cs="David"/>
                <w:sz w:val="24"/>
                <w:szCs w:val="24"/>
                <w:rtl/>
              </w:rPr>
              <w:t>דואר אלקטרוני:</w:t>
            </w:r>
          </w:p>
        </w:tc>
        <w:tc>
          <w:tcPr>
            <w:tcW w:w="7084" w:type="dxa"/>
            <w:hideMark/>
          </w:tcPr>
          <w:p w14:paraId="10977EA0" w14:textId="77777777" w:rsidR="00C71E75" w:rsidRPr="00AA493C" w:rsidRDefault="00C71E75" w:rsidP="0053438F">
            <w:pPr>
              <w:spacing w:after="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5"/>
                  <w:enabled/>
                  <w:calcOnExit w:val="0"/>
                  <w:textInput/>
                </w:ffData>
              </w:fldChar>
            </w:r>
            <w:bookmarkStart w:id="67" w:name="Text1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67"/>
            <w:r w:rsidRPr="00AA493C">
              <w:rPr>
                <w:rFonts w:ascii="David" w:hAnsi="David" w:cs="David"/>
                <w:sz w:val="24"/>
                <w:szCs w:val="24"/>
                <w:u w:val="single"/>
                <w:rtl/>
              </w:rPr>
              <w:fldChar w:fldCharType="begin">
                <w:ffData>
                  <w:name w:val="Text181"/>
                  <w:enabled/>
                  <w:calcOnExit w:val="0"/>
                  <w:textInput/>
                </w:ffData>
              </w:fldChar>
            </w:r>
            <w:bookmarkStart w:id="68" w:name="Text18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68"/>
            <w:r w:rsidRPr="00AA493C">
              <w:rPr>
                <w:rFonts w:ascii="David" w:hAnsi="David" w:cs="David"/>
                <w:sz w:val="24"/>
                <w:szCs w:val="24"/>
                <w:u w:val="single"/>
                <w:rtl/>
              </w:rPr>
              <w:fldChar w:fldCharType="begin">
                <w:ffData>
                  <w:name w:val="Text182"/>
                  <w:enabled/>
                  <w:calcOnExit w:val="0"/>
                  <w:textInput/>
                </w:ffData>
              </w:fldChar>
            </w:r>
            <w:bookmarkStart w:id="69" w:name="Text18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69"/>
            <w:r w:rsidRPr="00AA493C">
              <w:rPr>
                <w:rFonts w:ascii="David" w:hAnsi="David" w:cs="David"/>
                <w:sz w:val="24"/>
                <w:szCs w:val="24"/>
                <w:u w:val="single"/>
                <w:rtl/>
              </w:rPr>
              <w:fldChar w:fldCharType="begin">
                <w:ffData>
                  <w:name w:val="Text183"/>
                  <w:enabled/>
                  <w:calcOnExit w:val="0"/>
                  <w:textInput/>
                </w:ffData>
              </w:fldChar>
            </w:r>
            <w:bookmarkStart w:id="70" w:name="Text18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70"/>
            <w:r w:rsidRPr="00AA493C">
              <w:rPr>
                <w:rFonts w:ascii="David" w:hAnsi="David" w:cs="David"/>
                <w:sz w:val="24"/>
                <w:szCs w:val="24"/>
                <w:u w:val="single"/>
                <w:rtl/>
              </w:rPr>
              <w:fldChar w:fldCharType="begin">
                <w:ffData>
                  <w:name w:val="Text184"/>
                  <w:enabled/>
                  <w:calcOnExit w:val="0"/>
                  <w:textInput/>
                </w:ffData>
              </w:fldChar>
            </w:r>
            <w:bookmarkStart w:id="71" w:name="Text184"/>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71"/>
            <w:r w:rsidRPr="00AA493C">
              <w:rPr>
                <w:rFonts w:ascii="David" w:hAnsi="David" w:cs="David"/>
                <w:sz w:val="24"/>
                <w:szCs w:val="24"/>
                <w:u w:val="single"/>
                <w:rtl/>
              </w:rPr>
              <w:fldChar w:fldCharType="begin">
                <w:ffData>
                  <w:name w:val="Text185"/>
                  <w:enabled/>
                  <w:calcOnExit w:val="0"/>
                  <w:textInput/>
                </w:ffData>
              </w:fldChar>
            </w:r>
            <w:bookmarkStart w:id="72" w:name="Text18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72"/>
            <w:r w:rsidRPr="00AA493C">
              <w:rPr>
                <w:rFonts w:ascii="David" w:hAnsi="David" w:cs="David"/>
                <w:sz w:val="24"/>
                <w:szCs w:val="24"/>
                <w:u w:val="single"/>
                <w:rtl/>
              </w:rPr>
              <w:fldChar w:fldCharType="begin">
                <w:ffData>
                  <w:name w:val="Text186"/>
                  <w:enabled/>
                  <w:calcOnExit w:val="0"/>
                  <w:textInput/>
                </w:ffData>
              </w:fldChar>
            </w:r>
            <w:bookmarkStart w:id="73" w:name="Text186"/>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73"/>
            <w:r w:rsidRPr="00AA493C">
              <w:rPr>
                <w:rFonts w:ascii="David" w:hAnsi="David" w:cs="David"/>
                <w:sz w:val="24"/>
                <w:szCs w:val="24"/>
                <w:u w:val="single"/>
                <w:rtl/>
              </w:rPr>
              <w:fldChar w:fldCharType="begin">
                <w:ffData>
                  <w:name w:val="Text187"/>
                  <w:enabled/>
                  <w:calcOnExit w:val="0"/>
                  <w:textInput/>
                </w:ffData>
              </w:fldChar>
            </w:r>
            <w:bookmarkStart w:id="74" w:name="Text187"/>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74"/>
            <w:r w:rsidRPr="00AA493C">
              <w:rPr>
                <w:rFonts w:ascii="David" w:hAnsi="David" w:cs="David"/>
                <w:sz w:val="24"/>
                <w:szCs w:val="24"/>
                <w:u w:val="single"/>
                <w:rtl/>
              </w:rPr>
              <w:fldChar w:fldCharType="begin">
                <w:ffData>
                  <w:name w:val="Text188"/>
                  <w:enabled/>
                  <w:calcOnExit w:val="0"/>
                  <w:textInput/>
                </w:ffData>
              </w:fldChar>
            </w:r>
            <w:bookmarkStart w:id="75" w:name="Text188"/>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75"/>
            <w:r w:rsidRPr="00AA493C">
              <w:rPr>
                <w:rFonts w:ascii="David" w:hAnsi="David" w:cs="David"/>
                <w:sz w:val="24"/>
                <w:szCs w:val="24"/>
                <w:u w:val="single"/>
                <w:rtl/>
              </w:rPr>
              <w:fldChar w:fldCharType="begin">
                <w:ffData>
                  <w:name w:val="Text189"/>
                  <w:enabled/>
                  <w:calcOnExit w:val="0"/>
                  <w:textInput/>
                </w:ffData>
              </w:fldChar>
            </w:r>
            <w:bookmarkStart w:id="76" w:name="Text189"/>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76"/>
          </w:p>
        </w:tc>
      </w:tr>
    </w:tbl>
    <w:p w14:paraId="4DDFA14B" w14:textId="77777777" w:rsidR="00C71E75" w:rsidRPr="00AA493C" w:rsidRDefault="00C71E75" w:rsidP="00C71E75">
      <w:pPr>
        <w:spacing w:after="0" w:line="240" w:lineRule="auto"/>
        <w:rPr>
          <w:rFonts w:ascii="David" w:hAnsi="David" w:cs="David"/>
          <w:sz w:val="24"/>
          <w:szCs w:val="24"/>
          <w:rtl/>
        </w:rPr>
      </w:pPr>
    </w:p>
    <w:p w14:paraId="173B942A" w14:textId="77777777" w:rsidR="00C71E75" w:rsidRPr="005F5A0A" w:rsidRDefault="00C71E75" w:rsidP="005F5A0A">
      <w:pPr>
        <w:pStyle w:val="21"/>
        <w:numPr>
          <w:ilvl w:val="0"/>
          <w:numId w:val="6"/>
        </w:numPr>
        <w:rPr>
          <w:rFonts w:ascii="David" w:hAnsi="David"/>
          <w:b/>
          <w:bCs/>
          <w:sz w:val="24"/>
          <w:rtl/>
        </w:rPr>
      </w:pPr>
      <w:r w:rsidRPr="005F5A0A">
        <w:rPr>
          <w:rFonts w:ascii="David" w:hAnsi="David"/>
          <w:b/>
          <w:bCs/>
          <w:sz w:val="24"/>
          <w:rtl/>
        </w:rPr>
        <w:t xml:space="preserve">שיעור </w:t>
      </w:r>
      <w:r w:rsidR="003F69A7" w:rsidRPr="005F5A0A">
        <w:rPr>
          <w:rFonts w:ascii="David" w:hAnsi="David" w:hint="cs"/>
          <w:b/>
          <w:bCs/>
          <w:sz w:val="24"/>
          <w:rtl/>
        </w:rPr>
        <w:t>האחזקות</w:t>
      </w:r>
      <w:r w:rsidRPr="005F5A0A">
        <w:rPr>
          <w:rFonts w:ascii="David" w:hAnsi="David"/>
          <w:b/>
          <w:bCs/>
          <w:sz w:val="24"/>
          <w:rtl/>
        </w:rPr>
        <w:t xml:space="preserve"> באמצעי השליטה</w:t>
      </w:r>
    </w:p>
    <w:p w14:paraId="63AFC188" w14:textId="77777777" w:rsidR="00C71E75" w:rsidRPr="00AA493C" w:rsidRDefault="00C71E75" w:rsidP="00C71E75">
      <w:pPr>
        <w:ind w:left="567"/>
        <w:rPr>
          <w:rFonts w:ascii="David" w:hAnsi="David" w:cs="David"/>
          <w:sz w:val="24"/>
          <w:szCs w:val="24"/>
        </w:rPr>
      </w:pPr>
      <w:r w:rsidRPr="00AA493C">
        <w:rPr>
          <w:rFonts w:ascii="David" w:hAnsi="David" w:cs="David"/>
          <w:sz w:val="24"/>
          <w:szCs w:val="24"/>
          <w:rtl/>
        </w:rPr>
        <w:t xml:space="preserve">אם וככל שנוכרז כמציע זוכה, בכוונתנו להחזיק בחברה הייעודית שתוקם לצורך הפרויקט, על פי שיעור </w:t>
      </w:r>
      <w:proofErr w:type="spellStart"/>
      <w:r w:rsidRPr="00AA493C">
        <w:rPr>
          <w:rFonts w:ascii="David" w:hAnsi="David" w:cs="David"/>
          <w:sz w:val="24"/>
          <w:szCs w:val="24"/>
          <w:rtl/>
        </w:rPr>
        <w:t>ההחזקות</w:t>
      </w:r>
      <w:proofErr w:type="spellEnd"/>
      <w:r w:rsidRPr="00AA493C">
        <w:rPr>
          <w:rFonts w:ascii="David" w:hAnsi="David" w:cs="David"/>
          <w:sz w:val="24"/>
          <w:szCs w:val="24"/>
          <w:rtl/>
        </w:rPr>
        <w:t xml:space="preserve"> באמצעי השליטה כמפורט להלן:</w:t>
      </w:r>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7"/>
        <w:gridCol w:w="4076"/>
      </w:tblGrid>
      <w:tr w:rsidR="00C71E75" w:rsidRPr="00AA493C" w14:paraId="34EDE607" w14:textId="77777777" w:rsidTr="0053438F">
        <w:tc>
          <w:tcPr>
            <w:tcW w:w="4537" w:type="dxa"/>
            <w:tcBorders>
              <w:top w:val="single" w:sz="4" w:space="0" w:color="auto"/>
              <w:left w:val="single" w:sz="4" w:space="0" w:color="auto"/>
              <w:bottom w:val="single" w:sz="4" w:space="0" w:color="auto"/>
              <w:right w:val="single" w:sz="4" w:space="0" w:color="auto"/>
            </w:tcBorders>
            <w:hideMark/>
          </w:tcPr>
          <w:p w14:paraId="68A07A09" w14:textId="77777777" w:rsidR="00C71E75" w:rsidRPr="00AA493C" w:rsidRDefault="00C71E75" w:rsidP="0053438F">
            <w:pPr>
              <w:pStyle w:val="22"/>
              <w:numPr>
                <w:ilvl w:val="0"/>
                <w:numId w:val="0"/>
              </w:numPr>
              <w:tabs>
                <w:tab w:val="left" w:pos="720"/>
              </w:tabs>
              <w:rPr>
                <w:rFonts w:ascii="David" w:hAnsi="David" w:cs="David"/>
                <w:b/>
                <w:bCs/>
                <w:sz w:val="24"/>
              </w:rPr>
            </w:pPr>
            <w:r w:rsidRPr="00AA493C">
              <w:rPr>
                <w:rFonts w:ascii="David" w:hAnsi="David" w:cs="David"/>
                <w:b/>
                <w:bCs/>
                <w:sz w:val="24"/>
                <w:rtl/>
              </w:rPr>
              <w:t>החבר במציע</w:t>
            </w:r>
          </w:p>
        </w:tc>
        <w:tc>
          <w:tcPr>
            <w:tcW w:w="4076" w:type="dxa"/>
            <w:tcBorders>
              <w:top w:val="single" w:sz="4" w:space="0" w:color="auto"/>
              <w:left w:val="single" w:sz="4" w:space="0" w:color="auto"/>
              <w:bottom w:val="single" w:sz="4" w:space="0" w:color="auto"/>
              <w:right w:val="single" w:sz="4" w:space="0" w:color="auto"/>
            </w:tcBorders>
            <w:hideMark/>
          </w:tcPr>
          <w:p w14:paraId="6F76A03B" w14:textId="77777777" w:rsidR="00C71E75" w:rsidRPr="00AA493C" w:rsidRDefault="0065290D" w:rsidP="0053438F">
            <w:pPr>
              <w:pStyle w:val="22"/>
              <w:numPr>
                <w:ilvl w:val="0"/>
                <w:numId w:val="0"/>
              </w:numPr>
              <w:tabs>
                <w:tab w:val="left" w:pos="720"/>
              </w:tabs>
              <w:rPr>
                <w:rFonts w:ascii="David" w:hAnsi="David" w:cs="David"/>
                <w:b/>
                <w:bCs/>
                <w:sz w:val="24"/>
                <w:rtl/>
              </w:rPr>
            </w:pPr>
            <w:r>
              <w:rPr>
                <w:rFonts w:ascii="David" w:hAnsi="David" w:cs="David" w:hint="cs"/>
                <w:b/>
                <w:bCs/>
                <w:sz w:val="24"/>
                <w:rtl/>
              </w:rPr>
              <w:t>שיעור</w:t>
            </w:r>
            <w:r w:rsidR="00C71E75" w:rsidRPr="00AA493C">
              <w:rPr>
                <w:rFonts w:ascii="David" w:hAnsi="David" w:cs="David"/>
                <w:b/>
                <w:bCs/>
                <w:sz w:val="24"/>
                <w:rtl/>
              </w:rPr>
              <w:t xml:space="preserve"> החזקה בכל סוג של אמצעי שליטה</w:t>
            </w:r>
          </w:p>
        </w:tc>
      </w:tr>
      <w:tr w:rsidR="00C71E75" w:rsidRPr="00AA493C" w14:paraId="0095CA23" w14:textId="77777777" w:rsidTr="0053438F">
        <w:tc>
          <w:tcPr>
            <w:tcW w:w="4537" w:type="dxa"/>
            <w:tcBorders>
              <w:top w:val="single" w:sz="4" w:space="0" w:color="auto"/>
              <w:left w:val="single" w:sz="4" w:space="0" w:color="auto"/>
              <w:bottom w:val="single" w:sz="4" w:space="0" w:color="auto"/>
              <w:right w:val="single" w:sz="4" w:space="0" w:color="auto"/>
            </w:tcBorders>
          </w:tcPr>
          <w:p w14:paraId="259E7848" w14:textId="77777777" w:rsidR="00C71E75" w:rsidRPr="00AA493C" w:rsidRDefault="00C71E75" w:rsidP="0053438F">
            <w:pPr>
              <w:pStyle w:val="22"/>
              <w:numPr>
                <w:ilvl w:val="0"/>
                <w:numId w:val="0"/>
              </w:numPr>
              <w:tabs>
                <w:tab w:val="left" w:pos="720"/>
              </w:tabs>
              <w:rPr>
                <w:rFonts w:ascii="David" w:hAnsi="David" w:cs="David"/>
                <w:sz w:val="24"/>
                <w:rtl/>
              </w:rPr>
            </w:pPr>
          </w:p>
        </w:tc>
        <w:tc>
          <w:tcPr>
            <w:tcW w:w="4076" w:type="dxa"/>
            <w:tcBorders>
              <w:top w:val="single" w:sz="4" w:space="0" w:color="auto"/>
              <w:left w:val="single" w:sz="4" w:space="0" w:color="auto"/>
              <w:bottom w:val="single" w:sz="4" w:space="0" w:color="auto"/>
              <w:right w:val="single" w:sz="4" w:space="0" w:color="auto"/>
            </w:tcBorders>
          </w:tcPr>
          <w:p w14:paraId="4B791E8C" w14:textId="77777777" w:rsidR="00C71E75" w:rsidRPr="00AA493C" w:rsidRDefault="00C71E75" w:rsidP="0053438F">
            <w:pPr>
              <w:pStyle w:val="22"/>
              <w:numPr>
                <w:ilvl w:val="0"/>
                <w:numId w:val="0"/>
              </w:numPr>
              <w:tabs>
                <w:tab w:val="left" w:pos="720"/>
              </w:tabs>
              <w:rPr>
                <w:rFonts w:ascii="David" w:hAnsi="David" w:cs="David"/>
                <w:sz w:val="24"/>
                <w:rtl/>
              </w:rPr>
            </w:pPr>
          </w:p>
        </w:tc>
      </w:tr>
      <w:tr w:rsidR="00C71E75" w:rsidRPr="00AA493C" w14:paraId="3FE74E5E" w14:textId="77777777" w:rsidTr="0053438F">
        <w:tc>
          <w:tcPr>
            <w:tcW w:w="4537" w:type="dxa"/>
            <w:tcBorders>
              <w:top w:val="single" w:sz="4" w:space="0" w:color="auto"/>
              <w:left w:val="single" w:sz="4" w:space="0" w:color="auto"/>
              <w:bottom w:val="single" w:sz="4" w:space="0" w:color="auto"/>
              <w:right w:val="single" w:sz="4" w:space="0" w:color="auto"/>
            </w:tcBorders>
          </w:tcPr>
          <w:p w14:paraId="0D785C10" w14:textId="77777777" w:rsidR="00C71E75" w:rsidRPr="00AA493C" w:rsidRDefault="00C71E75" w:rsidP="0053438F">
            <w:pPr>
              <w:pStyle w:val="22"/>
              <w:numPr>
                <w:ilvl w:val="0"/>
                <w:numId w:val="0"/>
              </w:numPr>
              <w:tabs>
                <w:tab w:val="left" w:pos="720"/>
              </w:tabs>
              <w:rPr>
                <w:rFonts w:ascii="David" w:hAnsi="David" w:cs="David"/>
                <w:sz w:val="24"/>
                <w:rtl/>
              </w:rPr>
            </w:pPr>
          </w:p>
        </w:tc>
        <w:tc>
          <w:tcPr>
            <w:tcW w:w="4076" w:type="dxa"/>
            <w:tcBorders>
              <w:top w:val="single" w:sz="4" w:space="0" w:color="auto"/>
              <w:left w:val="single" w:sz="4" w:space="0" w:color="auto"/>
              <w:bottom w:val="single" w:sz="4" w:space="0" w:color="auto"/>
              <w:right w:val="single" w:sz="4" w:space="0" w:color="auto"/>
            </w:tcBorders>
          </w:tcPr>
          <w:p w14:paraId="5D707FE5" w14:textId="77777777" w:rsidR="00C71E75" w:rsidRPr="00AA493C" w:rsidRDefault="00C71E75" w:rsidP="0053438F">
            <w:pPr>
              <w:pStyle w:val="22"/>
              <w:numPr>
                <w:ilvl w:val="0"/>
                <w:numId w:val="0"/>
              </w:numPr>
              <w:tabs>
                <w:tab w:val="left" w:pos="720"/>
              </w:tabs>
              <w:rPr>
                <w:rFonts w:ascii="David" w:hAnsi="David" w:cs="David"/>
                <w:sz w:val="24"/>
                <w:rtl/>
              </w:rPr>
            </w:pPr>
          </w:p>
        </w:tc>
      </w:tr>
      <w:tr w:rsidR="00C71E75" w:rsidRPr="00AA493C" w14:paraId="12F435BA" w14:textId="77777777" w:rsidTr="0053438F">
        <w:tc>
          <w:tcPr>
            <w:tcW w:w="4537" w:type="dxa"/>
            <w:tcBorders>
              <w:top w:val="single" w:sz="4" w:space="0" w:color="auto"/>
              <w:left w:val="single" w:sz="4" w:space="0" w:color="auto"/>
              <w:bottom w:val="single" w:sz="4" w:space="0" w:color="auto"/>
              <w:right w:val="single" w:sz="4" w:space="0" w:color="auto"/>
            </w:tcBorders>
          </w:tcPr>
          <w:p w14:paraId="27B649F6" w14:textId="77777777" w:rsidR="00C71E75" w:rsidRPr="00AA493C" w:rsidRDefault="00C71E75" w:rsidP="0053438F">
            <w:pPr>
              <w:pStyle w:val="22"/>
              <w:numPr>
                <w:ilvl w:val="0"/>
                <w:numId w:val="0"/>
              </w:numPr>
              <w:tabs>
                <w:tab w:val="left" w:pos="720"/>
              </w:tabs>
              <w:rPr>
                <w:rFonts w:ascii="David" w:hAnsi="David" w:cs="David"/>
                <w:sz w:val="24"/>
                <w:rtl/>
              </w:rPr>
            </w:pPr>
          </w:p>
        </w:tc>
        <w:tc>
          <w:tcPr>
            <w:tcW w:w="4076" w:type="dxa"/>
            <w:tcBorders>
              <w:top w:val="single" w:sz="4" w:space="0" w:color="auto"/>
              <w:left w:val="single" w:sz="4" w:space="0" w:color="auto"/>
              <w:bottom w:val="single" w:sz="4" w:space="0" w:color="auto"/>
              <w:right w:val="single" w:sz="4" w:space="0" w:color="auto"/>
            </w:tcBorders>
          </w:tcPr>
          <w:p w14:paraId="174025BB" w14:textId="77777777" w:rsidR="00C71E75" w:rsidRPr="00AA493C" w:rsidRDefault="00C71E75" w:rsidP="0053438F">
            <w:pPr>
              <w:pStyle w:val="22"/>
              <w:numPr>
                <w:ilvl w:val="0"/>
                <w:numId w:val="0"/>
              </w:numPr>
              <w:tabs>
                <w:tab w:val="left" w:pos="720"/>
              </w:tabs>
              <w:rPr>
                <w:rFonts w:ascii="David" w:hAnsi="David" w:cs="David"/>
                <w:sz w:val="24"/>
                <w:rtl/>
              </w:rPr>
            </w:pPr>
          </w:p>
        </w:tc>
      </w:tr>
    </w:tbl>
    <w:p w14:paraId="3DBDDC4A" w14:textId="77777777" w:rsidR="00C71E75" w:rsidRPr="00AA493C" w:rsidRDefault="00C71E75" w:rsidP="005F5A0A">
      <w:pPr>
        <w:pStyle w:val="21"/>
        <w:numPr>
          <w:ilvl w:val="0"/>
          <w:numId w:val="6"/>
        </w:numPr>
        <w:rPr>
          <w:rFonts w:ascii="David" w:hAnsi="David"/>
          <w:sz w:val="24"/>
          <w:rtl/>
        </w:rPr>
      </w:pPr>
      <w:r w:rsidRPr="00AA493C">
        <w:rPr>
          <w:rFonts w:ascii="David" w:hAnsi="David"/>
          <w:b/>
          <w:bCs/>
          <w:sz w:val="24"/>
          <w:rtl/>
        </w:rPr>
        <w:t xml:space="preserve">בחירת ודירוג האשכולות </w:t>
      </w:r>
    </w:p>
    <w:p w14:paraId="37B8D3CE" w14:textId="77777777" w:rsidR="00C71E75" w:rsidRPr="00AA493C" w:rsidRDefault="00C71E75" w:rsidP="00C71E75">
      <w:pPr>
        <w:pStyle w:val="21"/>
        <w:numPr>
          <w:ilvl w:val="0"/>
          <w:numId w:val="0"/>
        </w:numPr>
        <w:tabs>
          <w:tab w:val="left" w:pos="720"/>
        </w:tabs>
        <w:ind w:left="990" w:hanging="425"/>
        <w:rPr>
          <w:rFonts w:ascii="David" w:hAnsi="David"/>
          <w:sz w:val="24"/>
        </w:rPr>
      </w:pPr>
      <w:r w:rsidRPr="00AA493C">
        <w:rPr>
          <w:rFonts w:ascii="David" w:hAnsi="David"/>
          <w:sz w:val="24"/>
          <w:rtl/>
        </w:rPr>
        <w:t>3.1. המציע מתבקש לסמן [</w:t>
      </w:r>
      <w:r w:rsidRPr="00AA493C">
        <w:rPr>
          <w:rFonts w:ascii="David" w:hAnsi="David"/>
          <w:sz w:val="24"/>
        </w:rPr>
        <w:t>X</w:t>
      </w:r>
      <w:r w:rsidRPr="00AA493C">
        <w:rPr>
          <w:rFonts w:ascii="David" w:hAnsi="David"/>
          <w:sz w:val="24"/>
          <w:rtl/>
        </w:rPr>
        <w:t xml:space="preserve">] בטבלה להלן, את האשכול או האשכולות אליהם הוא מגיש את הצעתו למכרז. </w:t>
      </w:r>
    </w:p>
    <w:tbl>
      <w:tblPr>
        <w:bidiVisual/>
        <w:tblW w:w="7801" w:type="dxa"/>
        <w:jc w:val="center"/>
        <w:tblCellMar>
          <w:left w:w="0" w:type="dxa"/>
          <w:right w:w="0" w:type="dxa"/>
        </w:tblCellMar>
        <w:tblLook w:val="04A0" w:firstRow="1" w:lastRow="0" w:firstColumn="1" w:lastColumn="0" w:noHBand="0" w:noVBand="1"/>
      </w:tblPr>
      <w:tblGrid>
        <w:gridCol w:w="1187"/>
        <w:gridCol w:w="3307"/>
        <w:gridCol w:w="3307"/>
      </w:tblGrid>
      <w:tr w:rsidR="00C71E75" w:rsidRPr="00AA493C" w14:paraId="35EAD3D3" w14:textId="77777777" w:rsidTr="0053438F">
        <w:trPr>
          <w:trHeight w:val="336"/>
          <w:tblHeader/>
          <w:jc w:val="center"/>
        </w:trPr>
        <w:tc>
          <w:tcPr>
            <w:tcW w:w="1187" w:type="dxa"/>
            <w:tcBorders>
              <w:top w:val="single" w:sz="8" w:space="0" w:color="auto"/>
              <w:left w:val="single" w:sz="8" w:space="0" w:color="auto"/>
              <w:bottom w:val="single" w:sz="8" w:space="0" w:color="auto"/>
              <w:right w:val="single" w:sz="8" w:space="0" w:color="auto"/>
            </w:tcBorders>
            <w:shd w:val="clear" w:color="auto" w:fill="C6D9F1"/>
            <w:tcMar>
              <w:top w:w="0" w:type="dxa"/>
              <w:left w:w="108" w:type="dxa"/>
              <w:bottom w:w="0" w:type="dxa"/>
              <w:right w:w="108" w:type="dxa"/>
            </w:tcMar>
            <w:vAlign w:val="center"/>
            <w:hideMark/>
          </w:tcPr>
          <w:p w14:paraId="48A26645" w14:textId="77777777" w:rsidR="00C71E75" w:rsidRPr="00AA493C" w:rsidRDefault="00C71E75" w:rsidP="0053438F">
            <w:pPr>
              <w:pStyle w:val="ListParagraph1"/>
              <w:spacing w:after="200" w:line="276" w:lineRule="auto"/>
              <w:ind w:left="0"/>
              <w:jc w:val="center"/>
              <w:rPr>
                <w:rFonts w:ascii="David" w:hAnsi="David" w:cs="David"/>
                <w:rtl/>
              </w:rPr>
            </w:pPr>
            <w:bookmarkStart w:id="77" w:name="_Hlk533415292"/>
            <w:r w:rsidRPr="00AA493C">
              <w:rPr>
                <w:rFonts w:ascii="David" w:hAnsi="David" w:cs="David"/>
                <w:b/>
                <w:bCs/>
                <w:rtl/>
              </w:rPr>
              <w:t>מספר האשכול</w:t>
            </w:r>
          </w:p>
        </w:tc>
        <w:tc>
          <w:tcPr>
            <w:tcW w:w="3307"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vAlign w:val="center"/>
            <w:hideMark/>
          </w:tcPr>
          <w:p w14:paraId="193A3624" w14:textId="77777777" w:rsidR="00C71E75" w:rsidRPr="00AA493C" w:rsidRDefault="00C71E75" w:rsidP="0053438F">
            <w:pPr>
              <w:pStyle w:val="ListParagraph1"/>
              <w:spacing w:after="200" w:line="276" w:lineRule="auto"/>
              <w:ind w:left="0"/>
              <w:jc w:val="center"/>
              <w:rPr>
                <w:rFonts w:ascii="David" w:hAnsi="David" w:cs="David"/>
                <w:b/>
                <w:bCs/>
                <w:rtl/>
              </w:rPr>
            </w:pPr>
            <w:r w:rsidRPr="00AA493C">
              <w:rPr>
                <w:rFonts w:ascii="David" w:hAnsi="David" w:cs="David"/>
                <w:b/>
                <w:bCs/>
                <w:rtl/>
              </w:rPr>
              <w:t>שם האשכול</w:t>
            </w:r>
          </w:p>
        </w:tc>
        <w:tc>
          <w:tcPr>
            <w:tcW w:w="3307" w:type="dxa"/>
            <w:tcBorders>
              <w:top w:val="single" w:sz="8" w:space="0" w:color="auto"/>
              <w:left w:val="nil"/>
              <w:bottom w:val="single" w:sz="8" w:space="0" w:color="auto"/>
              <w:right w:val="single" w:sz="8" w:space="0" w:color="auto"/>
            </w:tcBorders>
            <w:shd w:val="clear" w:color="auto" w:fill="C6D9F1"/>
          </w:tcPr>
          <w:p w14:paraId="693BCB15" w14:textId="77777777" w:rsidR="00C71E75" w:rsidRPr="00AA493C" w:rsidRDefault="00C71E75" w:rsidP="0053438F">
            <w:pPr>
              <w:pStyle w:val="ListParagraph1"/>
              <w:spacing w:after="200" w:line="276" w:lineRule="auto"/>
              <w:ind w:left="0"/>
              <w:jc w:val="center"/>
              <w:rPr>
                <w:rFonts w:ascii="David" w:hAnsi="David" w:cs="David"/>
                <w:b/>
                <w:bCs/>
                <w:rtl/>
              </w:rPr>
            </w:pPr>
            <w:r w:rsidRPr="00AA493C">
              <w:rPr>
                <w:rFonts w:ascii="David" w:hAnsi="David" w:cs="David"/>
                <w:b/>
                <w:bCs/>
                <w:rtl/>
              </w:rPr>
              <w:t>סימון האשכול הנבחר</w:t>
            </w:r>
          </w:p>
        </w:tc>
      </w:tr>
      <w:tr w:rsidR="00C71E75" w:rsidRPr="00AA493C" w14:paraId="43ABDAD5" w14:textId="77777777" w:rsidTr="0053438F">
        <w:trPr>
          <w:trHeight w:val="281"/>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CCD0E69"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1</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1AE93EF"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 xml:space="preserve">צפון </w:t>
            </w:r>
          </w:p>
        </w:tc>
        <w:tc>
          <w:tcPr>
            <w:tcW w:w="3307" w:type="dxa"/>
            <w:tcBorders>
              <w:top w:val="nil"/>
              <w:left w:val="nil"/>
              <w:bottom w:val="single" w:sz="8" w:space="0" w:color="auto"/>
              <w:right w:val="single" w:sz="8" w:space="0" w:color="auto"/>
            </w:tcBorders>
          </w:tcPr>
          <w:p w14:paraId="116DFDBC"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4685A246" w14:textId="77777777" w:rsidTr="0053438F">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2F6E66F" w14:textId="77777777" w:rsidR="00C71E75" w:rsidRPr="00AA493C" w:rsidRDefault="00C71E75" w:rsidP="0053438F">
            <w:pPr>
              <w:pStyle w:val="ListParagraph1"/>
              <w:spacing w:after="200" w:line="276" w:lineRule="auto"/>
              <w:ind w:left="0"/>
              <w:jc w:val="center"/>
              <w:rPr>
                <w:rFonts w:ascii="David" w:hAnsi="David" w:cs="David"/>
                <w:rtl/>
              </w:rPr>
            </w:pPr>
            <w:r w:rsidRPr="00AA493C">
              <w:rPr>
                <w:rFonts w:ascii="David" w:hAnsi="David" w:cs="David"/>
                <w:rtl/>
              </w:rPr>
              <w:t>2</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44F30DFC"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מרכז</w:t>
            </w:r>
          </w:p>
        </w:tc>
        <w:tc>
          <w:tcPr>
            <w:tcW w:w="3307" w:type="dxa"/>
            <w:tcBorders>
              <w:top w:val="nil"/>
              <w:left w:val="nil"/>
              <w:bottom w:val="single" w:sz="8" w:space="0" w:color="auto"/>
              <w:right w:val="single" w:sz="8" w:space="0" w:color="auto"/>
            </w:tcBorders>
          </w:tcPr>
          <w:p w14:paraId="3B6C5856"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24C56E3A" w14:textId="77777777" w:rsidTr="0053438F">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AF38C4"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3</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502168CE"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ירושלים ומישור החוף</w:t>
            </w:r>
          </w:p>
        </w:tc>
        <w:tc>
          <w:tcPr>
            <w:tcW w:w="3307" w:type="dxa"/>
            <w:tcBorders>
              <w:top w:val="nil"/>
              <w:left w:val="nil"/>
              <w:bottom w:val="single" w:sz="8" w:space="0" w:color="auto"/>
              <w:right w:val="single" w:sz="8" w:space="0" w:color="auto"/>
            </w:tcBorders>
          </w:tcPr>
          <w:p w14:paraId="2CBE8A1E"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35230F61" w14:textId="77777777" w:rsidTr="0053438F">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5226BEE"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4</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54936087"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דרום</w:t>
            </w:r>
          </w:p>
        </w:tc>
        <w:tc>
          <w:tcPr>
            <w:tcW w:w="3307" w:type="dxa"/>
            <w:tcBorders>
              <w:top w:val="nil"/>
              <w:left w:val="nil"/>
              <w:bottom w:val="single" w:sz="8" w:space="0" w:color="auto"/>
              <w:right w:val="single" w:sz="8" w:space="0" w:color="auto"/>
            </w:tcBorders>
          </w:tcPr>
          <w:p w14:paraId="34EAF76E" w14:textId="77777777" w:rsidR="00C71E75" w:rsidRPr="00AA493C" w:rsidRDefault="00C71E75" w:rsidP="0053438F">
            <w:pPr>
              <w:pStyle w:val="ListParagraph1"/>
              <w:spacing w:after="200" w:line="276" w:lineRule="auto"/>
              <w:ind w:left="0"/>
              <w:jc w:val="center"/>
              <w:rPr>
                <w:rFonts w:ascii="David" w:hAnsi="David" w:cs="David"/>
                <w:rtl/>
              </w:rPr>
            </w:pPr>
          </w:p>
        </w:tc>
      </w:tr>
    </w:tbl>
    <w:bookmarkEnd w:id="77"/>
    <w:p w14:paraId="1D11BC9B" w14:textId="77777777" w:rsidR="00C71E75" w:rsidRPr="00AA493C" w:rsidRDefault="00C71E75" w:rsidP="00C71E75">
      <w:pPr>
        <w:pStyle w:val="21"/>
        <w:numPr>
          <w:ilvl w:val="0"/>
          <w:numId w:val="0"/>
        </w:numPr>
        <w:tabs>
          <w:tab w:val="left" w:pos="720"/>
        </w:tabs>
        <w:ind w:left="990" w:hanging="423"/>
        <w:rPr>
          <w:rFonts w:ascii="David" w:hAnsi="David"/>
          <w:sz w:val="24"/>
          <w:rtl/>
        </w:rPr>
      </w:pPr>
      <w:r w:rsidRPr="00AA493C">
        <w:rPr>
          <w:rFonts w:ascii="David" w:hAnsi="David"/>
          <w:sz w:val="24"/>
          <w:rtl/>
        </w:rPr>
        <w:t>3.2. במידה שהמציע מגיש הצעה ליותר מאשכול אחד, המציע יפרט בטבלאות להלן את סדר העדיפויות שלו לבחירת האשכולות:</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0"/>
        <w:gridCol w:w="1464"/>
        <w:gridCol w:w="1418"/>
        <w:gridCol w:w="1417"/>
        <w:gridCol w:w="1417"/>
      </w:tblGrid>
      <w:tr w:rsidR="00C71E75" w:rsidRPr="00AA493C" w14:paraId="3155FBAF" w14:textId="77777777" w:rsidTr="0053438F">
        <w:trPr>
          <w:jc w:val="center"/>
        </w:trPr>
        <w:tc>
          <w:tcPr>
            <w:tcW w:w="2130" w:type="dxa"/>
            <w:tcBorders>
              <w:top w:val="single" w:sz="4" w:space="0" w:color="auto"/>
              <w:left w:val="single" w:sz="4" w:space="0" w:color="auto"/>
              <w:bottom w:val="single" w:sz="4" w:space="0" w:color="auto"/>
              <w:right w:val="single" w:sz="4" w:space="0" w:color="auto"/>
            </w:tcBorders>
            <w:hideMark/>
          </w:tcPr>
          <w:p w14:paraId="4C7D3AE8" w14:textId="77777777" w:rsidR="00C71E75" w:rsidRPr="00AA493C" w:rsidRDefault="00C71E75" w:rsidP="0053438F">
            <w:pPr>
              <w:rPr>
                <w:rFonts w:ascii="David" w:hAnsi="David" w:cs="David"/>
                <w:sz w:val="24"/>
                <w:szCs w:val="24"/>
                <w:rtl/>
              </w:rPr>
            </w:pPr>
            <w:r w:rsidRPr="00AA493C">
              <w:rPr>
                <w:rFonts w:ascii="David" w:hAnsi="David" w:cs="David"/>
                <w:sz w:val="24"/>
                <w:szCs w:val="24"/>
                <w:rtl/>
              </w:rPr>
              <w:t>דירוג עדיפויות</w:t>
            </w:r>
          </w:p>
        </w:tc>
        <w:tc>
          <w:tcPr>
            <w:tcW w:w="1464" w:type="dxa"/>
            <w:tcBorders>
              <w:top w:val="single" w:sz="4" w:space="0" w:color="auto"/>
              <w:left w:val="single" w:sz="4" w:space="0" w:color="auto"/>
              <w:bottom w:val="single" w:sz="4" w:space="0" w:color="auto"/>
              <w:right w:val="single" w:sz="4" w:space="0" w:color="auto"/>
            </w:tcBorders>
            <w:hideMark/>
          </w:tcPr>
          <w:p w14:paraId="7B49C3C0" w14:textId="77777777" w:rsidR="00C71E75" w:rsidRPr="00AA493C" w:rsidRDefault="00C71E75" w:rsidP="0053438F">
            <w:pPr>
              <w:jc w:val="center"/>
              <w:rPr>
                <w:rFonts w:ascii="David" w:hAnsi="David" w:cs="David"/>
                <w:sz w:val="24"/>
                <w:szCs w:val="24"/>
                <w:rtl/>
              </w:rPr>
            </w:pPr>
            <w:r w:rsidRPr="00AA493C">
              <w:rPr>
                <w:rFonts w:ascii="David" w:hAnsi="David" w:cs="David"/>
                <w:sz w:val="24"/>
                <w:szCs w:val="24"/>
                <w:rtl/>
              </w:rPr>
              <w:t>עדיפות 1</w:t>
            </w:r>
          </w:p>
        </w:tc>
        <w:tc>
          <w:tcPr>
            <w:tcW w:w="1418" w:type="dxa"/>
            <w:tcBorders>
              <w:top w:val="single" w:sz="4" w:space="0" w:color="auto"/>
              <w:left w:val="single" w:sz="4" w:space="0" w:color="auto"/>
              <w:bottom w:val="single" w:sz="4" w:space="0" w:color="auto"/>
              <w:right w:val="single" w:sz="4" w:space="0" w:color="auto"/>
            </w:tcBorders>
            <w:hideMark/>
          </w:tcPr>
          <w:p w14:paraId="57E7850D" w14:textId="77777777" w:rsidR="00C71E75" w:rsidRPr="00AA493C" w:rsidRDefault="00C71E75" w:rsidP="0053438F">
            <w:pPr>
              <w:jc w:val="center"/>
              <w:rPr>
                <w:rFonts w:ascii="David" w:hAnsi="David" w:cs="David"/>
                <w:sz w:val="24"/>
                <w:szCs w:val="24"/>
                <w:rtl/>
              </w:rPr>
            </w:pPr>
            <w:r w:rsidRPr="00AA493C">
              <w:rPr>
                <w:rFonts w:ascii="David" w:hAnsi="David" w:cs="David"/>
                <w:sz w:val="24"/>
                <w:szCs w:val="24"/>
                <w:rtl/>
              </w:rPr>
              <w:t>עדיפות 2</w:t>
            </w:r>
          </w:p>
        </w:tc>
        <w:tc>
          <w:tcPr>
            <w:tcW w:w="1417" w:type="dxa"/>
            <w:tcBorders>
              <w:top w:val="single" w:sz="4" w:space="0" w:color="auto"/>
              <w:left w:val="single" w:sz="4" w:space="0" w:color="auto"/>
              <w:bottom w:val="single" w:sz="4" w:space="0" w:color="auto"/>
              <w:right w:val="single" w:sz="4" w:space="0" w:color="auto"/>
            </w:tcBorders>
            <w:hideMark/>
          </w:tcPr>
          <w:p w14:paraId="67E81791" w14:textId="77777777" w:rsidR="00C71E75" w:rsidRPr="00AA493C" w:rsidRDefault="00C71E75" w:rsidP="0053438F">
            <w:pPr>
              <w:jc w:val="center"/>
              <w:rPr>
                <w:rFonts w:ascii="David" w:hAnsi="David" w:cs="David"/>
                <w:sz w:val="24"/>
                <w:szCs w:val="24"/>
                <w:rtl/>
              </w:rPr>
            </w:pPr>
            <w:r w:rsidRPr="00AA493C">
              <w:rPr>
                <w:rFonts w:ascii="David" w:hAnsi="David" w:cs="David"/>
                <w:sz w:val="24"/>
                <w:szCs w:val="24"/>
                <w:rtl/>
              </w:rPr>
              <w:t>עדיפות 3</w:t>
            </w:r>
          </w:p>
        </w:tc>
        <w:tc>
          <w:tcPr>
            <w:tcW w:w="1417" w:type="dxa"/>
            <w:tcBorders>
              <w:top w:val="single" w:sz="4" w:space="0" w:color="auto"/>
              <w:left w:val="single" w:sz="4" w:space="0" w:color="auto"/>
              <w:bottom w:val="single" w:sz="4" w:space="0" w:color="auto"/>
              <w:right w:val="single" w:sz="4" w:space="0" w:color="auto"/>
            </w:tcBorders>
          </w:tcPr>
          <w:p w14:paraId="4DDCF954" w14:textId="77777777" w:rsidR="00C71E75" w:rsidRPr="00AA493C" w:rsidRDefault="00C71E75" w:rsidP="0053438F">
            <w:pPr>
              <w:jc w:val="center"/>
              <w:rPr>
                <w:rFonts w:ascii="David" w:hAnsi="David" w:cs="David"/>
                <w:sz w:val="24"/>
                <w:szCs w:val="24"/>
                <w:rtl/>
              </w:rPr>
            </w:pPr>
            <w:r w:rsidRPr="00AA493C">
              <w:rPr>
                <w:rFonts w:ascii="David" w:hAnsi="David" w:cs="David"/>
                <w:sz w:val="24"/>
                <w:szCs w:val="24"/>
                <w:rtl/>
              </w:rPr>
              <w:t>עדיפות 4</w:t>
            </w:r>
          </w:p>
        </w:tc>
      </w:tr>
      <w:tr w:rsidR="00C71E75" w:rsidRPr="00AA493C" w14:paraId="39FF0C29" w14:textId="77777777" w:rsidTr="0053438F">
        <w:trPr>
          <w:jc w:val="center"/>
        </w:trPr>
        <w:tc>
          <w:tcPr>
            <w:tcW w:w="2130" w:type="dxa"/>
            <w:tcBorders>
              <w:top w:val="single" w:sz="4" w:space="0" w:color="auto"/>
              <w:left w:val="single" w:sz="4" w:space="0" w:color="auto"/>
              <w:bottom w:val="single" w:sz="4" w:space="0" w:color="auto"/>
              <w:right w:val="single" w:sz="4" w:space="0" w:color="auto"/>
            </w:tcBorders>
            <w:hideMark/>
          </w:tcPr>
          <w:p w14:paraId="4AA53F31" w14:textId="77777777" w:rsidR="00C71E75" w:rsidRPr="00AA493C" w:rsidRDefault="00C71E75" w:rsidP="0053438F">
            <w:pPr>
              <w:rPr>
                <w:rFonts w:ascii="David" w:hAnsi="David" w:cs="David"/>
                <w:sz w:val="24"/>
                <w:szCs w:val="24"/>
                <w:rtl/>
              </w:rPr>
            </w:pPr>
            <w:r w:rsidRPr="00AA493C">
              <w:rPr>
                <w:rFonts w:ascii="David" w:hAnsi="David" w:cs="David"/>
                <w:sz w:val="24"/>
                <w:szCs w:val="24"/>
                <w:rtl/>
              </w:rPr>
              <w:t>מספר ושם האשכול</w:t>
            </w:r>
          </w:p>
        </w:tc>
        <w:tc>
          <w:tcPr>
            <w:tcW w:w="1464" w:type="dxa"/>
            <w:tcBorders>
              <w:top w:val="single" w:sz="4" w:space="0" w:color="auto"/>
              <w:left w:val="single" w:sz="4" w:space="0" w:color="auto"/>
              <w:bottom w:val="single" w:sz="4" w:space="0" w:color="auto"/>
              <w:right w:val="single" w:sz="4" w:space="0" w:color="auto"/>
            </w:tcBorders>
          </w:tcPr>
          <w:p w14:paraId="407613BE" w14:textId="77777777" w:rsidR="00C71E75" w:rsidRPr="00AA493C" w:rsidRDefault="00C71E75" w:rsidP="0053438F">
            <w:pPr>
              <w:jc w:val="center"/>
              <w:rPr>
                <w:rFonts w:ascii="David" w:hAnsi="David" w:cs="David"/>
                <w:sz w:val="24"/>
                <w:szCs w:val="24"/>
                <w:rtl/>
              </w:rPr>
            </w:pPr>
          </w:p>
        </w:tc>
        <w:tc>
          <w:tcPr>
            <w:tcW w:w="1418" w:type="dxa"/>
            <w:tcBorders>
              <w:top w:val="single" w:sz="4" w:space="0" w:color="auto"/>
              <w:left w:val="single" w:sz="4" w:space="0" w:color="auto"/>
              <w:bottom w:val="single" w:sz="4" w:space="0" w:color="auto"/>
              <w:right w:val="single" w:sz="4" w:space="0" w:color="auto"/>
            </w:tcBorders>
          </w:tcPr>
          <w:p w14:paraId="0CE02ACE" w14:textId="77777777" w:rsidR="00C71E75" w:rsidRPr="00AA493C" w:rsidRDefault="00C71E75" w:rsidP="0053438F">
            <w:pPr>
              <w:jc w:val="center"/>
              <w:rPr>
                <w:rFonts w:ascii="David" w:hAnsi="David" w:cs="David"/>
                <w:sz w:val="24"/>
                <w:szCs w:val="24"/>
                <w:rtl/>
              </w:rPr>
            </w:pPr>
          </w:p>
        </w:tc>
        <w:tc>
          <w:tcPr>
            <w:tcW w:w="1417" w:type="dxa"/>
            <w:tcBorders>
              <w:top w:val="single" w:sz="4" w:space="0" w:color="auto"/>
              <w:left w:val="single" w:sz="4" w:space="0" w:color="auto"/>
              <w:bottom w:val="single" w:sz="4" w:space="0" w:color="auto"/>
              <w:right w:val="single" w:sz="4" w:space="0" w:color="auto"/>
            </w:tcBorders>
          </w:tcPr>
          <w:p w14:paraId="0ED6DEF4" w14:textId="77777777" w:rsidR="00C71E75" w:rsidRPr="00AA493C" w:rsidRDefault="00C71E75" w:rsidP="0053438F">
            <w:pPr>
              <w:jc w:val="center"/>
              <w:rPr>
                <w:rFonts w:ascii="David" w:hAnsi="David" w:cs="David"/>
                <w:sz w:val="24"/>
                <w:szCs w:val="24"/>
                <w:rtl/>
              </w:rPr>
            </w:pPr>
          </w:p>
        </w:tc>
        <w:tc>
          <w:tcPr>
            <w:tcW w:w="1417" w:type="dxa"/>
            <w:tcBorders>
              <w:top w:val="single" w:sz="4" w:space="0" w:color="auto"/>
              <w:left w:val="single" w:sz="4" w:space="0" w:color="auto"/>
              <w:bottom w:val="single" w:sz="4" w:space="0" w:color="auto"/>
              <w:right w:val="single" w:sz="4" w:space="0" w:color="auto"/>
            </w:tcBorders>
          </w:tcPr>
          <w:p w14:paraId="6434005E" w14:textId="77777777" w:rsidR="00C71E75" w:rsidRPr="00AA493C" w:rsidRDefault="00C71E75" w:rsidP="0053438F">
            <w:pPr>
              <w:jc w:val="center"/>
              <w:rPr>
                <w:rFonts w:ascii="David" w:hAnsi="David" w:cs="David"/>
                <w:sz w:val="24"/>
                <w:szCs w:val="24"/>
                <w:rtl/>
              </w:rPr>
            </w:pPr>
          </w:p>
        </w:tc>
      </w:tr>
    </w:tbl>
    <w:p w14:paraId="08825DF6" w14:textId="77777777" w:rsidR="00C71E75" w:rsidRPr="00AA493C" w:rsidRDefault="00C71E75" w:rsidP="00C71E75">
      <w:pPr>
        <w:rPr>
          <w:rFonts w:ascii="David" w:hAnsi="David" w:cs="David"/>
          <w:sz w:val="24"/>
          <w:szCs w:val="24"/>
          <w:rtl/>
        </w:rPr>
      </w:pPr>
    </w:p>
    <w:p w14:paraId="0C5B4A69" w14:textId="77777777" w:rsidR="00C71E75" w:rsidRPr="006E443B" w:rsidRDefault="00C71E75" w:rsidP="005F5A0A">
      <w:pPr>
        <w:pStyle w:val="21"/>
        <w:numPr>
          <w:ilvl w:val="0"/>
          <w:numId w:val="6"/>
        </w:numPr>
        <w:rPr>
          <w:rFonts w:ascii="David" w:hAnsi="David"/>
          <w:b/>
          <w:bCs/>
          <w:sz w:val="24"/>
          <w:rtl/>
        </w:rPr>
      </w:pPr>
      <w:r w:rsidRPr="006E443B">
        <w:rPr>
          <w:rFonts w:ascii="David" w:hAnsi="David"/>
          <w:b/>
          <w:bCs/>
          <w:sz w:val="24"/>
          <w:rtl/>
        </w:rPr>
        <w:lastRenderedPageBreak/>
        <w:t>הצהרות והתחייבויות</w:t>
      </w:r>
    </w:p>
    <w:p w14:paraId="25425FC9" w14:textId="77777777" w:rsidR="00C71E75" w:rsidRPr="00AA493C" w:rsidRDefault="00C71E75" w:rsidP="00C71E75">
      <w:pPr>
        <w:pStyle w:val="21"/>
        <w:numPr>
          <w:ilvl w:val="0"/>
          <w:numId w:val="0"/>
        </w:numPr>
        <w:tabs>
          <w:tab w:val="left" w:pos="720"/>
        </w:tabs>
        <w:ind w:left="567"/>
        <w:rPr>
          <w:rFonts w:ascii="David" w:hAnsi="David"/>
          <w:sz w:val="24"/>
        </w:rPr>
      </w:pPr>
      <w:r w:rsidRPr="002F7170">
        <w:rPr>
          <w:rFonts w:ascii="David" w:hAnsi="David"/>
          <w:sz w:val="24"/>
          <w:rtl/>
        </w:rPr>
        <w:t>המציע (באמצעות החברים במציע) מצהיר ומתחייב בזאת, כי למעט כמפורט להלן, מאז מועד הגשת ההצעות בהליך המיון המוקדם, לא חל כל שינוי מהותי בהשוואה לנתונים אשר הוצגו ביחס למציע (בתור מציע בהליך המיון המוקדם אשר הוכרז כמציע מתאים) במסגרת ההצעה להליך המיון המוקדם, ובפרט כי:</w:t>
      </w:r>
    </w:p>
    <w:p w14:paraId="7E6159FD" w14:textId="77777777" w:rsidR="00C71E75" w:rsidRPr="00AA493C" w:rsidRDefault="00C71E75" w:rsidP="00C71E75">
      <w:pPr>
        <w:pStyle w:val="21"/>
        <w:numPr>
          <w:ilvl w:val="0"/>
          <w:numId w:val="0"/>
        </w:numPr>
        <w:tabs>
          <w:tab w:val="left" w:pos="720"/>
        </w:tabs>
        <w:ind w:left="990" w:hanging="423"/>
        <w:rPr>
          <w:rFonts w:ascii="David" w:hAnsi="David"/>
          <w:sz w:val="24"/>
          <w:rtl/>
        </w:rPr>
      </w:pPr>
      <w:r w:rsidRPr="00AA493C">
        <w:rPr>
          <w:rFonts w:ascii="David" w:hAnsi="David"/>
          <w:sz w:val="24"/>
          <w:rtl/>
        </w:rPr>
        <w:t>4.1   לא התרחשו אירועים כלשהם המשפיעים עליו והעלולים להשפיע על יכולתו לבצע את הפרויקט ואת התחייבויותיו על פי מסמכי המכרז; וכן</w:t>
      </w:r>
    </w:p>
    <w:p w14:paraId="77C6330C" w14:textId="77777777" w:rsidR="00C71E75" w:rsidRPr="00AA493C" w:rsidRDefault="00C71E75" w:rsidP="00C71E75">
      <w:pPr>
        <w:pStyle w:val="21"/>
        <w:numPr>
          <w:ilvl w:val="0"/>
          <w:numId w:val="0"/>
        </w:numPr>
        <w:tabs>
          <w:tab w:val="left" w:pos="720"/>
        </w:tabs>
        <w:ind w:left="990" w:hanging="423"/>
        <w:rPr>
          <w:rFonts w:ascii="David" w:hAnsi="David"/>
          <w:sz w:val="24"/>
          <w:rtl/>
        </w:rPr>
      </w:pPr>
      <w:r w:rsidRPr="00AA493C">
        <w:rPr>
          <w:rFonts w:ascii="David" w:hAnsi="David"/>
          <w:sz w:val="24"/>
          <w:rtl/>
        </w:rPr>
        <w:t xml:space="preserve">4.2  לא חל ביחס אליו שינוי באיזה מבין הנושאים האחרים המפורטים </w:t>
      </w:r>
      <w:r w:rsidRPr="006E443B">
        <w:rPr>
          <w:rFonts w:ascii="David" w:hAnsi="David"/>
          <w:sz w:val="24"/>
          <w:rtl/>
        </w:rPr>
        <w:t>בסעי</w:t>
      </w:r>
      <w:r w:rsidR="006E443B" w:rsidRPr="006E443B">
        <w:rPr>
          <w:rFonts w:ascii="David" w:hAnsi="David" w:hint="cs"/>
          <w:sz w:val="24"/>
          <w:rtl/>
        </w:rPr>
        <w:t>ף</w:t>
      </w:r>
      <w:r w:rsidRPr="006E443B">
        <w:rPr>
          <w:rFonts w:ascii="David" w:hAnsi="David"/>
          <w:sz w:val="24"/>
          <w:rtl/>
        </w:rPr>
        <w:t xml:space="preserve"> </w:t>
      </w:r>
      <w:r w:rsidR="00BB5D8E">
        <w:rPr>
          <w:rFonts w:ascii="David" w:hAnsi="David" w:hint="cs"/>
          <w:sz w:val="24"/>
          <w:rtl/>
        </w:rPr>
        <w:t>7</w:t>
      </w:r>
      <w:r w:rsidR="006E443B" w:rsidRPr="006E443B">
        <w:rPr>
          <w:rFonts w:ascii="David" w:hAnsi="David" w:hint="cs"/>
          <w:sz w:val="24"/>
          <w:rtl/>
        </w:rPr>
        <w:t>.1.11</w:t>
      </w:r>
      <w:r w:rsidRPr="006E443B">
        <w:rPr>
          <w:rFonts w:ascii="David" w:hAnsi="David"/>
          <w:sz w:val="24"/>
          <w:rtl/>
        </w:rPr>
        <w:t xml:space="preserve"> (הצהרת עדכון)</w:t>
      </w:r>
      <w:r w:rsidR="00BB5D8E">
        <w:rPr>
          <w:rFonts w:ascii="David" w:hAnsi="David" w:hint="cs"/>
          <w:sz w:val="24"/>
          <w:rtl/>
        </w:rPr>
        <w:t xml:space="preserve"> למכרז</w:t>
      </w:r>
      <w:r w:rsidRPr="00AA493C">
        <w:rPr>
          <w:rFonts w:ascii="David" w:hAnsi="David"/>
          <w:sz w:val="24"/>
          <w:rtl/>
        </w:rPr>
        <w:t xml:space="preserve">. </w:t>
      </w:r>
    </w:p>
    <w:p w14:paraId="09A1422F" w14:textId="77777777" w:rsidR="00C71E75" w:rsidRPr="00AA493C" w:rsidRDefault="00C71E75" w:rsidP="00C71E75">
      <w:pPr>
        <w:ind w:left="565"/>
        <w:rPr>
          <w:rFonts w:ascii="David" w:hAnsi="David" w:cs="David"/>
          <w:sz w:val="24"/>
          <w:szCs w:val="24"/>
          <w:u w:val="single"/>
          <w:rtl/>
        </w:rPr>
      </w:pPr>
      <w:r w:rsidRPr="00AA493C">
        <w:rPr>
          <w:rFonts w:ascii="David" w:hAnsi="David" w:cs="David"/>
          <w:sz w:val="24"/>
          <w:szCs w:val="24"/>
          <w:u w:val="single"/>
          <w:rtl/>
        </w:rPr>
        <w:fldChar w:fldCharType="begin">
          <w:ffData>
            <w:name w:val="Text22"/>
            <w:enabled/>
            <w:calcOnExit w:val="0"/>
            <w:textInput/>
          </w:ffData>
        </w:fldChar>
      </w:r>
      <w:bookmarkStart w:id="78" w:name="Text2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78"/>
      <w:r w:rsidRPr="00AA493C">
        <w:rPr>
          <w:rFonts w:ascii="David" w:hAnsi="David" w:cs="David"/>
          <w:sz w:val="24"/>
          <w:szCs w:val="24"/>
          <w:u w:val="single"/>
          <w:rtl/>
        </w:rPr>
        <w:fldChar w:fldCharType="begin">
          <w:ffData>
            <w:name w:val="Text23"/>
            <w:enabled/>
            <w:calcOnExit w:val="0"/>
            <w:textInput/>
          </w:ffData>
        </w:fldChar>
      </w:r>
      <w:bookmarkStart w:id="79" w:name="Text2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79"/>
      <w:r w:rsidRPr="00AA493C">
        <w:rPr>
          <w:rFonts w:ascii="David" w:hAnsi="David" w:cs="David"/>
          <w:sz w:val="24"/>
          <w:szCs w:val="24"/>
          <w:u w:val="single"/>
          <w:rtl/>
        </w:rPr>
        <w:fldChar w:fldCharType="begin">
          <w:ffData>
            <w:name w:val="Text24"/>
            <w:enabled/>
            <w:calcOnExit w:val="0"/>
            <w:textInput/>
          </w:ffData>
        </w:fldChar>
      </w:r>
      <w:bookmarkStart w:id="80" w:name="Text24"/>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80"/>
      <w:r w:rsidRPr="00AA493C">
        <w:rPr>
          <w:rFonts w:ascii="David" w:hAnsi="David" w:cs="David"/>
          <w:sz w:val="24"/>
          <w:szCs w:val="24"/>
          <w:u w:val="single"/>
          <w:rtl/>
        </w:rPr>
        <w:fldChar w:fldCharType="begin">
          <w:ffData>
            <w:name w:val="Text25"/>
            <w:enabled/>
            <w:calcOnExit w:val="0"/>
            <w:textInput/>
          </w:ffData>
        </w:fldChar>
      </w:r>
      <w:bookmarkStart w:id="81" w:name="Text2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81"/>
      <w:r w:rsidRPr="00AA493C">
        <w:rPr>
          <w:rFonts w:ascii="David" w:hAnsi="David" w:cs="David"/>
          <w:sz w:val="24"/>
          <w:szCs w:val="24"/>
          <w:u w:val="single"/>
          <w:rtl/>
        </w:rPr>
        <w:fldChar w:fldCharType="begin">
          <w:ffData>
            <w:name w:val="Text26"/>
            <w:enabled/>
            <w:calcOnExit w:val="0"/>
            <w:textInput/>
          </w:ffData>
        </w:fldChar>
      </w:r>
      <w:bookmarkStart w:id="82" w:name="Text26"/>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82"/>
      <w:r w:rsidRPr="00AA493C">
        <w:rPr>
          <w:rFonts w:ascii="David" w:hAnsi="David" w:cs="David"/>
          <w:sz w:val="24"/>
          <w:szCs w:val="24"/>
          <w:u w:val="single"/>
          <w:rtl/>
        </w:rPr>
        <w:fldChar w:fldCharType="begin">
          <w:ffData>
            <w:name w:val="Text27"/>
            <w:enabled/>
            <w:calcOnExit w:val="0"/>
            <w:textInput/>
          </w:ffData>
        </w:fldChar>
      </w:r>
      <w:bookmarkStart w:id="83" w:name="Text27"/>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83"/>
      <w:r w:rsidRPr="00AA493C">
        <w:rPr>
          <w:rFonts w:ascii="David" w:hAnsi="David" w:cs="David"/>
          <w:sz w:val="24"/>
          <w:szCs w:val="24"/>
          <w:u w:val="single"/>
          <w:rtl/>
        </w:rPr>
        <w:fldChar w:fldCharType="begin">
          <w:ffData>
            <w:name w:val="Text28"/>
            <w:enabled/>
            <w:calcOnExit w:val="0"/>
            <w:textInput/>
          </w:ffData>
        </w:fldChar>
      </w:r>
      <w:bookmarkStart w:id="84" w:name="Text28"/>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84"/>
      <w:r w:rsidRPr="00AA493C">
        <w:rPr>
          <w:rFonts w:ascii="David" w:hAnsi="David" w:cs="David"/>
          <w:sz w:val="24"/>
          <w:szCs w:val="24"/>
          <w:u w:val="single"/>
          <w:rtl/>
        </w:rPr>
        <w:fldChar w:fldCharType="begin">
          <w:ffData>
            <w:name w:val="Text29"/>
            <w:enabled/>
            <w:calcOnExit w:val="0"/>
            <w:textInput/>
          </w:ffData>
        </w:fldChar>
      </w:r>
      <w:bookmarkStart w:id="85" w:name="Text29"/>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85"/>
      <w:r w:rsidRPr="00AA493C">
        <w:rPr>
          <w:rFonts w:ascii="David" w:hAnsi="David" w:cs="David"/>
          <w:sz w:val="24"/>
          <w:szCs w:val="24"/>
          <w:u w:val="single"/>
          <w:rtl/>
        </w:rPr>
        <w:fldChar w:fldCharType="begin">
          <w:ffData>
            <w:name w:val="Text30"/>
            <w:enabled/>
            <w:calcOnExit w:val="0"/>
            <w:textInput/>
          </w:ffData>
        </w:fldChar>
      </w:r>
      <w:bookmarkStart w:id="86" w:name="Text30"/>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86"/>
      <w:r w:rsidRPr="00AA493C">
        <w:rPr>
          <w:rFonts w:ascii="David" w:hAnsi="David" w:cs="David"/>
          <w:sz w:val="24"/>
          <w:szCs w:val="24"/>
          <w:u w:val="single"/>
          <w:rtl/>
        </w:rPr>
        <w:fldChar w:fldCharType="begin">
          <w:ffData>
            <w:name w:val="Text31"/>
            <w:enabled/>
            <w:calcOnExit w:val="0"/>
            <w:textInput/>
          </w:ffData>
        </w:fldChar>
      </w:r>
      <w:bookmarkStart w:id="87" w:name="Text3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87"/>
      <w:r w:rsidRPr="00AA493C">
        <w:rPr>
          <w:rFonts w:ascii="David" w:hAnsi="David" w:cs="David"/>
          <w:sz w:val="24"/>
          <w:szCs w:val="24"/>
          <w:u w:val="single"/>
          <w:rtl/>
        </w:rPr>
        <w:fldChar w:fldCharType="begin">
          <w:ffData>
            <w:name w:val="Text32"/>
            <w:enabled/>
            <w:calcOnExit w:val="0"/>
            <w:textInput/>
          </w:ffData>
        </w:fldChar>
      </w:r>
      <w:bookmarkStart w:id="88" w:name="Text3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88"/>
      <w:r w:rsidRPr="00AA493C">
        <w:rPr>
          <w:rFonts w:ascii="David" w:hAnsi="David" w:cs="David"/>
          <w:sz w:val="24"/>
          <w:szCs w:val="24"/>
          <w:u w:val="single"/>
          <w:rtl/>
        </w:rPr>
        <w:fldChar w:fldCharType="begin">
          <w:ffData>
            <w:name w:val="Text33"/>
            <w:enabled/>
            <w:calcOnExit w:val="0"/>
            <w:textInput/>
          </w:ffData>
        </w:fldChar>
      </w:r>
      <w:bookmarkStart w:id="89" w:name="Text3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89"/>
      <w:r w:rsidRPr="00AA493C">
        <w:rPr>
          <w:rFonts w:ascii="David" w:hAnsi="David" w:cs="David"/>
          <w:sz w:val="24"/>
          <w:szCs w:val="24"/>
          <w:u w:val="single"/>
          <w:rtl/>
        </w:rPr>
        <w:fldChar w:fldCharType="begin">
          <w:ffData>
            <w:name w:val="Text34"/>
            <w:enabled/>
            <w:calcOnExit w:val="0"/>
            <w:textInput/>
          </w:ffData>
        </w:fldChar>
      </w:r>
      <w:bookmarkStart w:id="90" w:name="Text34"/>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90"/>
      <w:r w:rsidRPr="00AA493C">
        <w:rPr>
          <w:rFonts w:ascii="David" w:hAnsi="David" w:cs="David"/>
          <w:sz w:val="24"/>
          <w:szCs w:val="24"/>
          <w:u w:val="single"/>
          <w:rtl/>
        </w:rPr>
        <w:fldChar w:fldCharType="begin">
          <w:ffData>
            <w:name w:val="Text35"/>
            <w:enabled/>
            <w:calcOnExit w:val="0"/>
            <w:textInput/>
          </w:ffData>
        </w:fldChar>
      </w:r>
      <w:bookmarkStart w:id="91" w:name="Text3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91"/>
      <w:r w:rsidRPr="00AA493C">
        <w:rPr>
          <w:rFonts w:ascii="David" w:hAnsi="David" w:cs="David"/>
          <w:sz w:val="24"/>
          <w:szCs w:val="24"/>
          <w:u w:val="single"/>
          <w:rtl/>
        </w:rPr>
        <w:fldChar w:fldCharType="begin">
          <w:ffData>
            <w:name w:val="Text36"/>
            <w:enabled/>
            <w:calcOnExit w:val="0"/>
            <w:textInput/>
          </w:ffData>
        </w:fldChar>
      </w:r>
      <w:bookmarkStart w:id="92" w:name="Text36"/>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92"/>
      <w:r w:rsidRPr="00AA493C">
        <w:rPr>
          <w:rFonts w:ascii="David" w:hAnsi="David" w:cs="David"/>
          <w:sz w:val="24"/>
          <w:szCs w:val="24"/>
          <w:u w:val="single"/>
          <w:rtl/>
        </w:rPr>
        <w:fldChar w:fldCharType="begin">
          <w:ffData>
            <w:name w:val="Text37"/>
            <w:enabled/>
            <w:calcOnExit w:val="0"/>
            <w:textInput/>
          </w:ffData>
        </w:fldChar>
      </w:r>
      <w:bookmarkStart w:id="93" w:name="Text37"/>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93"/>
      <w:r w:rsidRPr="00AA493C">
        <w:rPr>
          <w:rFonts w:ascii="David" w:hAnsi="David" w:cs="David"/>
          <w:sz w:val="24"/>
          <w:szCs w:val="24"/>
          <w:u w:val="single"/>
          <w:rtl/>
        </w:rPr>
        <w:fldChar w:fldCharType="begin">
          <w:ffData>
            <w:name w:val="Text38"/>
            <w:enabled/>
            <w:calcOnExit w:val="0"/>
            <w:textInput/>
          </w:ffData>
        </w:fldChar>
      </w:r>
      <w:bookmarkStart w:id="94" w:name="Text38"/>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94"/>
      <w:r w:rsidRPr="00AA493C">
        <w:rPr>
          <w:rFonts w:ascii="David" w:hAnsi="David" w:cs="David"/>
          <w:sz w:val="24"/>
          <w:szCs w:val="24"/>
          <w:u w:val="single"/>
          <w:rtl/>
        </w:rPr>
        <w:fldChar w:fldCharType="begin">
          <w:ffData>
            <w:name w:val="Text39"/>
            <w:enabled/>
            <w:calcOnExit w:val="0"/>
            <w:textInput/>
          </w:ffData>
        </w:fldChar>
      </w:r>
      <w:bookmarkStart w:id="95" w:name="Text39"/>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95"/>
      <w:r w:rsidRPr="00AA493C">
        <w:rPr>
          <w:rFonts w:ascii="David" w:hAnsi="David" w:cs="David"/>
          <w:sz w:val="24"/>
          <w:szCs w:val="24"/>
          <w:u w:val="single"/>
          <w:rtl/>
        </w:rPr>
        <w:fldChar w:fldCharType="begin">
          <w:ffData>
            <w:name w:val="Text40"/>
            <w:enabled/>
            <w:calcOnExit w:val="0"/>
            <w:textInput/>
          </w:ffData>
        </w:fldChar>
      </w:r>
      <w:bookmarkStart w:id="96" w:name="Text40"/>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96"/>
      <w:r w:rsidRPr="00AA493C">
        <w:rPr>
          <w:rFonts w:ascii="David" w:hAnsi="David" w:cs="David"/>
          <w:sz w:val="24"/>
          <w:szCs w:val="24"/>
          <w:u w:val="single"/>
          <w:rtl/>
        </w:rPr>
        <w:fldChar w:fldCharType="begin">
          <w:ffData>
            <w:name w:val="Text41"/>
            <w:enabled/>
            <w:calcOnExit w:val="0"/>
            <w:textInput/>
          </w:ffData>
        </w:fldChar>
      </w:r>
      <w:bookmarkStart w:id="97" w:name="Text4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97"/>
      <w:r w:rsidRPr="00AA493C">
        <w:rPr>
          <w:rFonts w:ascii="David" w:hAnsi="David" w:cs="David"/>
          <w:sz w:val="24"/>
          <w:szCs w:val="24"/>
          <w:u w:val="single"/>
          <w:rtl/>
        </w:rPr>
        <w:fldChar w:fldCharType="begin">
          <w:ffData>
            <w:name w:val="Text42"/>
            <w:enabled/>
            <w:calcOnExit w:val="0"/>
            <w:textInput/>
          </w:ffData>
        </w:fldChar>
      </w:r>
      <w:bookmarkStart w:id="98" w:name="Text4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98"/>
      <w:r w:rsidRPr="00AA493C">
        <w:rPr>
          <w:rFonts w:ascii="David" w:hAnsi="David" w:cs="David"/>
          <w:sz w:val="24"/>
          <w:szCs w:val="24"/>
          <w:u w:val="single"/>
          <w:rtl/>
        </w:rPr>
        <w:fldChar w:fldCharType="begin">
          <w:ffData>
            <w:name w:val="Text43"/>
            <w:enabled/>
            <w:calcOnExit w:val="0"/>
            <w:textInput/>
          </w:ffData>
        </w:fldChar>
      </w:r>
      <w:bookmarkStart w:id="99" w:name="Text4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99"/>
      <w:r w:rsidRPr="00AA493C">
        <w:rPr>
          <w:rFonts w:ascii="David" w:hAnsi="David" w:cs="David"/>
          <w:sz w:val="24"/>
          <w:szCs w:val="24"/>
          <w:u w:val="single"/>
          <w:rtl/>
        </w:rPr>
        <w:fldChar w:fldCharType="begin">
          <w:ffData>
            <w:name w:val="Text44"/>
            <w:enabled/>
            <w:calcOnExit w:val="0"/>
            <w:textInput/>
          </w:ffData>
        </w:fldChar>
      </w:r>
      <w:bookmarkStart w:id="100" w:name="Text44"/>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00"/>
      <w:r w:rsidRPr="00AA493C">
        <w:rPr>
          <w:rFonts w:ascii="David" w:hAnsi="David" w:cs="David"/>
          <w:sz w:val="24"/>
          <w:szCs w:val="24"/>
          <w:u w:val="single"/>
          <w:rtl/>
        </w:rPr>
        <w:fldChar w:fldCharType="begin">
          <w:ffData>
            <w:name w:val="Text45"/>
            <w:enabled/>
            <w:calcOnExit w:val="0"/>
            <w:textInput/>
          </w:ffData>
        </w:fldChar>
      </w:r>
      <w:bookmarkStart w:id="101" w:name="Text4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01"/>
      <w:r w:rsidRPr="00AA493C">
        <w:rPr>
          <w:rFonts w:ascii="David" w:hAnsi="David" w:cs="David"/>
          <w:sz w:val="24"/>
          <w:szCs w:val="24"/>
          <w:u w:val="single"/>
          <w:rtl/>
        </w:rPr>
        <w:fldChar w:fldCharType="begin">
          <w:ffData>
            <w:name w:val="Text46"/>
            <w:enabled/>
            <w:calcOnExit w:val="0"/>
            <w:textInput/>
          </w:ffData>
        </w:fldChar>
      </w:r>
      <w:bookmarkStart w:id="102" w:name="Text46"/>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02"/>
      <w:r w:rsidRPr="00AA493C">
        <w:rPr>
          <w:rFonts w:ascii="David" w:hAnsi="David" w:cs="David"/>
          <w:sz w:val="24"/>
          <w:szCs w:val="24"/>
          <w:u w:val="single"/>
          <w:rtl/>
        </w:rPr>
        <w:fldChar w:fldCharType="begin">
          <w:ffData>
            <w:name w:val="Text47"/>
            <w:enabled/>
            <w:calcOnExit w:val="0"/>
            <w:textInput/>
          </w:ffData>
        </w:fldChar>
      </w:r>
      <w:bookmarkStart w:id="103" w:name="Text47"/>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03"/>
      <w:r w:rsidRPr="00AA493C">
        <w:rPr>
          <w:rFonts w:ascii="David" w:hAnsi="David" w:cs="David"/>
          <w:sz w:val="24"/>
          <w:szCs w:val="24"/>
          <w:u w:val="single"/>
          <w:rtl/>
        </w:rPr>
        <w:fldChar w:fldCharType="begin">
          <w:ffData>
            <w:name w:val="Text48"/>
            <w:enabled/>
            <w:calcOnExit w:val="0"/>
            <w:textInput/>
          </w:ffData>
        </w:fldChar>
      </w:r>
      <w:bookmarkStart w:id="104" w:name="Text48"/>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04"/>
      <w:r w:rsidRPr="00AA493C">
        <w:rPr>
          <w:rFonts w:ascii="David" w:hAnsi="David" w:cs="David"/>
          <w:sz w:val="24"/>
          <w:szCs w:val="24"/>
          <w:u w:val="single"/>
          <w:rtl/>
        </w:rPr>
        <w:fldChar w:fldCharType="begin">
          <w:ffData>
            <w:name w:val="Text49"/>
            <w:enabled/>
            <w:calcOnExit w:val="0"/>
            <w:textInput/>
          </w:ffData>
        </w:fldChar>
      </w:r>
      <w:bookmarkStart w:id="105" w:name="Text49"/>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05"/>
      <w:r w:rsidRPr="00AA493C">
        <w:rPr>
          <w:rFonts w:ascii="David" w:hAnsi="David" w:cs="David"/>
          <w:sz w:val="24"/>
          <w:szCs w:val="24"/>
          <w:u w:val="single"/>
          <w:rtl/>
        </w:rPr>
        <w:fldChar w:fldCharType="begin">
          <w:ffData>
            <w:name w:val="Text50"/>
            <w:enabled/>
            <w:calcOnExit w:val="0"/>
            <w:textInput/>
          </w:ffData>
        </w:fldChar>
      </w:r>
      <w:bookmarkStart w:id="106" w:name="Text50"/>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06"/>
      <w:r w:rsidRPr="00AA493C">
        <w:rPr>
          <w:rFonts w:ascii="David" w:hAnsi="David" w:cs="David"/>
          <w:sz w:val="24"/>
          <w:szCs w:val="24"/>
          <w:u w:val="single"/>
          <w:rtl/>
        </w:rPr>
        <w:fldChar w:fldCharType="begin">
          <w:ffData>
            <w:name w:val="Text51"/>
            <w:enabled/>
            <w:calcOnExit w:val="0"/>
            <w:textInput/>
          </w:ffData>
        </w:fldChar>
      </w:r>
      <w:bookmarkStart w:id="107" w:name="Text5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07"/>
      <w:r w:rsidRPr="00AA493C">
        <w:rPr>
          <w:rFonts w:ascii="David" w:hAnsi="David" w:cs="David"/>
          <w:sz w:val="24"/>
          <w:szCs w:val="24"/>
          <w:u w:val="single"/>
          <w:rtl/>
        </w:rPr>
        <w:fldChar w:fldCharType="begin">
          <w:ffData>
            <w:name w:val="Text52"/>
            <w:enabled/>
            <w:calcOnExit w:val="0"/>
            <w:textInput/>
          </w:ffData>
        </w:fldChar>
      </w:r>
      <w:bookmarkStart w:id="108" w:name="Text5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08"/>
      <w:r w:rsidRPr="00AA493C">
        <w:rPr>
          <w:rFonts w:ascii="David" w:hAnsi="David" w:cs="David"/>
          <w:sz w:val="24"/>
          <w:szCs w:val="24"/>
          <w:u w:val="single"/>
          <w:rtl/>
        </w:rPr>
        <w:fldChar w:fldCharType="begin">
          <w:ffData>
            <w:name w:val="Text53"/>
            <w:enabled/>
            <w:calcOnExit w:val="0"/>
            <w:textInput/>
          </w:ffData>
        </w:fldChar>
      </w:r>
      <w:bookmarkStart w:id="109" w:name="Text5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09"/>
      <w:r w:rsidRPr="00AA493C">
        <w:rPr>
          <w:rFonts w:ascii="David" w:hAnsi="David" w:cs="David"/>
          <w:sz w:val="24"/>
          <w:szCs w:val="24"/>
          <w:u w:val="single"/>
          <w:rtl/>
        </w:rPr>
        <w:fldChar w:fldCharType="begin">
          <w:ffData>
            <w:name w:val="Text54"/>
            <w:enabled/>
            <w:calcOnExit w:val="0"/>
            <w:textInput/>
          </w:ffData>
        </w:fldChar>
      </w:r>
      <w:bookmarkStart w:id="110" w:name="Text54"/>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10"/>
      <w:r w:rsidRPr="00AA493C">
        <w:rPr>
          <w:rFonts w:ascii="David" w:hAnsi="David" w:cs="David"/>
          <w:sz w:val="24"/>
          <w:szCs w:val="24"/>
          <w:u w:val="single"/>
          <w:rtl/>
        </w:rPr>
        <w:fldChar w:fldCharType="begin">
          <w:ffData>
            <w:name w:val="Text55"/>
            <w:enabled/>
            <w:calcOnExit w:val="0"/>
            <w:textInput/>
          </w:ffData>
        </w:fldChar>
      </w:r>
      <w:bookmarkStart w:id="111" w:name="Text5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11"/>
      <w:r w:rsidRPr="00AA493C">
        <w:rPr>
          <w:rFonts w:ascii="David" w:hAnsi="David" w:cs="David"/>
          <w:sz w:val="24"/>
          <w:szCs w:val="24"/>
          <w:u w:val="single"/>
          <w:rtl/>
        </w:rPr>
        <w:fldChar w:fldCharType="begin">
          <w:ffData>
            <w:name w:val="Text56"/>
            <w:enabled/>
            <w:calcOnExit w:val="0"/>
            <w:textInput/>
          </w:ffData>
        </w:fldChar>
      </w:r>
      <w:bookmarkStart w:id="112" w:name="Text56"/>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12"/>
      <w:r w:rsidRPr="00AA493C">
        <w:rPr>
          <w:rFonts w:ascii="David" w:hAnsi="David" w:cs="David"/>
          <w:sz w:val="24"/>
          <w:szCs w:val="24"/>
          <w:u w:val="single"/>
          <w:rtl/>
        </w:rPr>
        <w:fldChar w:fldCharType="begin">
          <w:ffData>
            <w:name w:val="Text57"/>
            <w:enabled/>
            <w:calcOnExit w:val="0"/>
            <w:textInput/>
          </w:ffData>
        </w:fldChar>
      </w:r>
      <w:bookmarkStart w:id="113" w:name="Text57"/>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13"/>
      <w:r w:rsidRPr="00AA493C">
        <w:rPr>
          <w:rFonts w:ascii="David" w:hAnsi="David" w:cs="David"/>
          <w:sz w:val="24"/>
          <w:szCs w:val="24"/>
          <w:u w:val="single"/>
          <w:rtl/>
        </w:rPr>
        <w:fldChar w:fldCharType="begin">
          <w:ffData>
            <w:name w:val="Text58"/>
            <w:enabled/>
            <w:calcOnExit w:val="0"/>
            <w:textInput/>
          </w:ffData>
        </w:fldChar>
      </w:r>
      <w:bookmarkStart w:id="114" w:name="Text58"/>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14"/>
      <w:r w:rsidRPr="00AA493C">
        <w:rPr>
          <w:rFonts w:ascii="David" w:hAnsi="David" w:cs="David"/>
          <w:sz w:val="24"/>
          <w:szCs w:val="24"/>
          <w:u w:val="single"/>
          <w:rtl/>
        </w:rPr>
        <w:fldChar w:fldCharType="begin">
          <w:ffData>
            <w:name w:val="Text59"/>
            <w:enabled/>
            <w:calcOnExit w:val="0"/>
            <w:textInput/>
          </w:ffData>
        </w:fldChar>
      </w:r>
      <w:bookmarkStart w:id="115" w:name="Text59"/>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15"/>
      <w:r w:rsidRPr="00AA493C">
        <w:rPr>
          <w:rFonts w:ascii="David" w:hAnsi="David" w:cs="David"/>
          <w:sz w:val="24"/>
          <w:szCs w:val="24"/>
          <w:u w:val="single"/>
          <w:rtl/>
        </w:rPr>
        <w:fldChar w:fldCharType="begin">
          <w:ffData>
            <w:name w:val="Text60"/>
            <w:enabled/>
            <w:calcOnExit w:val="0"/>
            <w:textInput/>
          </w:ffData>
        </w:fldChar>
      </w:r>
      <w:bookmarkStart w:id="116" w:name="Text60"/>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16"/>
      <w:r w:rsidRPr="00AA493C">
        <w:rPr>
          <w:rFonts w:ascii="David" w:hAnsi="David" w:cs="David"/>
          <w:sz w:val="24"/>
          <w:szCs w:val="24"/>
          <w:u w:val="single"/>
          <w:rtl/>
        </w:rPr>
        <w:fldChar w:fldCharType="begin">
          <w:ffData>
            <w:name w:val="Text61"/>
            <w:enabled/>
            <w:calcOnExit w:val="0"/>
            <w:textInput/>
          </w:ffData>
        </w:fldChar>
      </w:r>
      <w:bookmarkStart w:id="117" w:name="Text6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17"/>
      <w:r w:rsidRPr="00AA493C">
        <w:rPr>
          <w:rFonts w:ascii="David" w:hAnsi="David" w:cs="David"/>
          <w:sz w:val="24"/>
          <w:szCs w:val="24"/>
          <w:u w:val="single"/>
          <w:rtl/>
        </w:rPr>
        <w:fldChar w:fldCharType="begin">
          <w:ffData>
            <w:name w:val="Text62"/>
            <w:enabled/>
            <w:calcOnExit w:val="0"/>
            <w:textInput/>
          </w:ffData>
        </w:fldChar>
      </w:r>
      <w:bookmarkStart w:id="118" w:name="Text6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18"/>
      <w:r w:rsidRPr="00AA493C">
        <w:rPr>
          <w:rFonts w:ascii="David" w:hAnsi="David" w:cs="David"/>
          <w:sz w:val="24"/>
          <w:szCs w:val="24"/>
          <w:u w:val="single"/>
          <w:rtl/>
        </w:rPr>
        <w:fldChar w:fldCharType="begin">
          <w:ffData>
            <w:name w:val="Text63"/>
            <w:enabled/>
            <w:calcOnExit w:val="0"/>
            <w:textInput/>
          </w:ffData>
        </w:fldChar>
      </w:r>
      <w:bookmarkStart w:id="119" w:name="Text6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19"/>
      <w:r w:rsidRPr="00AA493C">
        <w:rPr>
          <w:rFonts w:ascii="David" w:hAnsi="David" w:cs="David"/>
          <w:sz w:val="24"/>
          <w:szCs w:val="24"/>
          <w:u w:val="single"/>
          <w:rtl/>
        </w:rPr>
        <w:fldChar w:fldCharType="begin">
          <w:ffData>
            <w:name w:val="Text64"/>
            <w:enabled/>
            <w:calcOnExit w:val="0"/>
            <w:textInput/>
          </w:ffData>
        </w:fldChar>
      </w:r>
      <w:bookmarkStart w:id="120" w:name="Text64"/>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20"/>
      <w:r w:rsidRPr="00AA493C">
        <w:rPr>
          <w:rFonts w:ascii="David" w:hAnsi="David" w:cs="David"/>
          <w:sz w:val="24"/>
          <w:szCs w:val="24"/>
          <w:u w:val="single"/>
          <w:rtl/>
        </w:rPr>
        <w:fldChar w:fldCharType="begin">
          <w:ffData>
            <w:name w:val="Text65"/>
            <w:enabled/>
            <w:calcOnExit w:val="0"/>
            <w:textInput/>
          </w:ffData>
        </w:fldChar>
      </w:r>
      <w:bookmarkStart w:id="121" w:name="Text6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21"/>
      <w:r w:rsidRPr="00AA493C">
        <w:rPr>
          <w:rFonts w:ascii="David" w:hAnsi="David" w:cs="David"/>
          <w:sz w:val="24"/>
          <w:szCs w:val="24"/>
          <w:u w:val="single"/>
          <w:rtl/>
        </w:rPr>
        <w:fldChar w:fldCharType="begin">
          <w:ffData>
            <w:name w:val="Text66"/>
            <w:enabled/>
            <w:calcOnExit w:val="0"/>
            <w:textInput/>
          </w:ffData>
        </w:fldChar>
      </w:r>
      <w:bookmarkStart w:id="122" w:name="Text66"/>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22"/>
      <w:r w:rsidRPr="00AA493C">
        <w:rPr>
          <w:rFonts w:ascii="David" w:hAnsi="David" w:cs="David"/>
          <w:sz w:val="24"/>
          <w:szCs w:val="24"/>
          <w:u w:val="single"/>
          <w:rtl/>
        </w:rPr>
        <w:fldChar w:fldCharType="begin">
          <w:ffData>
            <w:name w:val="Text67"/>
            <w:enabled/>
            <w:calcOnExit w:val="0"/>
            <w:textInput/>
          </w:ffData>
        </w:fldChar>
      </w:r>
      <w:bookmarkStart w:id="123" w:name="Text67"/>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23"/>
      <w:r w:rsidRPr="00AA493C">
        <w:rPr>
          <w:rFonts w:ascii="David" w:hAnsi="David" w:cs="David"/>
          <w:sz w:val="24"/>
          <w:szCs w:val="24"/>
          <w:u w:val="single"/>
          <w:rtl/>
        </w:rPr>
        <w:fldChar w:fldCharType="begin">
          <w:ffData>
            <w:name w:val="Text68"/>
            <w:enabled/>
            <w:calcOnExit w:val="0"/>
            <w:textInput/>
          </w:ffData>
        </w:fldChar>
      </w:r>
      <w:bookmarkStart w:id="124" w:name="Text68"/>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24"/>
      <w:r w:rsidRPr="00AA493C">
        <w:rPr>
          <w:rFonts w:ascii="David" w:hAnsi="David" w:cs="David"/>
          <w:sz w:val="24"/>
          <w:szCs w:val="24"/>
          <w:u w:val="single"/>
          <w:rtl/>
        </w:rPr>
        <w:fldChar w:fldCharType="begin">
          <w:ffData>
            <w:name w:val="Text69"/>
            <w:enabled/>
            <w:calcOnExit w:val="0"/>
            <w:textInput/>
          </w:ffData>
        </w:fldChar>
      </w:r>
      <w:bookmarkStart w:id="125" w:name="Text69"/>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25"/>
      <w:r w:rsidRPr="00AA493C">
        <w:rPr>
          <w:rFonts w:ascii="David" w:hAnsi="David" w:cs="David"/>
          <w:sz w:val="24"/>
          <w:szCs w:val="24"/>
          <w:u w:val="single"/>
          <w:rtl/>
        </w:rPr>
        <w:fldChar w:fldCharType="begin">
          <w:ffData>
            <w:name w:val="Text70"/>
            <w:enabled/>
            <w:calcOnExit w:val="0"/>
            <w:textInput/>
          </w:ffData>
        </w:fldChar>
      </w:r>
      <w:bookmarkStart w:id="126" w:name="Text70"/>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26"/>
      <w:r w:rsidRPr="00AA493C">
        <w:rPr>
          <w:rFonts w:ascii="David" w:hAnsi="David" w:cs="David"/>
          <w:sz w:val="24"/>
          <w:szCs w:val="24"/>
          <w:u w:val="single"/>
          <w:rtl/>
        </w:rPr>
        <w:fldChar w:fldCharType="begin">
          <w:ffData>
            <w:name w:val="Text71"/>
            <w:enabled/>
            <w:calcOnExit w:val="0"/>
            <w:textInput/>
          </w:ffData>
        </w:fldChar>
      </w:r>
      <w:bookmarkStart w:id="127" w:name="Text7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27"/>
      <w:r w:rsidRPr="00AA493C">
        <w:rPr>
          <w:rFonts w:ascii="David" w:hAnsi="David" w:cs="David"/>
          <w:sz w:val="24"/>
          <w:szCs w:val="24"/>
          <w:u w:val="single"/>
          <w:rtl/>
        </w:rPr>
        <w:fldChar w:fldCharType="begin">
          <w:ffData>
            <w:name w:val="Text72"/>
            <w:enabled/>
            <w:calcOnExit w:val="0"/>
            <w:textInput/>
          </w:ffData>
        </w:fldChar>
      </w:r>
      <w:bookmarkStart w:id="128" w:name="Text7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28"/>
      <w:r w:rsidRPr="00AA493C">
        <w:rPr>
          <w:rFonts w:ascii="David" w:hAnsi="David" w:cs="David"/>
          <w:sz w:val="24"/>
          <w:szCs w:val="24"/>
          <w:u w:val="single"/>
          <w:rtl/>
        </w:rPr>
        <w:fldChar w:fldCharType="begin">
          <w:ffData>
            <w:name w:val="Text73"/>
            <w:enabled/>
            <w:calcOnExit w:val="0"/>
            <w:textInput/>
          </w:ffData>
        </w:fldChar>
      </w:r>
      <w:bookmarkStart w:id="129" w:name="Text7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29"/>
      <w:r w:rsidRPr="00AA493C">
        <w:rPr>
          <w:rFonts w:ascii="David" w:hAnsi="David" w:cs="David"/>
          <w:sz w:val="24"/>
          <w:szCs w:val="24"/>
          <w:u w:val="single"/>
          <w:rtl/>
        </w:rPr>
        <w:fldChar w:fldCharType="begin">
          <w:ffData>
            <w:name w:val="Text74"/>
            <w:enabled/>
            <w:calcOnExit w:val="0"/>
            <w:textInput/>
          </w:ffData>
        </w:fldChar>
      </w:r>
      <w:bookmarkStart w:id="130" w:name="Text74"/>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30"/>
      <w:r w:rsidRPr="00AA493C">
        <w:rPr>
          <w:rFonts w:ascii="David" w:hAnsi="David" w:cs="David"/>
          <w:sz w:val="24"/>
          <w:szCs w:val="24"/>
          <w:u w:val="single"/>
          <w:rtl/>
        </w:rPr>
        <w:fldChar w:fldCharType="begin">
          <w:ffData>
            <w:name w:val="Text75"/>
            <w:enabled/>
            <w:calcOnExit w:val="0"/>
            <w:textInput/>
          </w:ffData>
        </w:fldChar>
      </w:r>
      <w:bookmarkStart w:id="131" w:name="Text7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31"/>
      <w:r w:rsidRPr="00AA493C">
        <w:rPr>
          <w:rFonts w:ascii="David" w:hAnsi="David" w:cs="David"/>
          <w:sz w:val="24"/>
          <w:szCs w:val="24"/>
          <w:u w:val="single"/>
          <w:rtl/>
        </w:rPr>
        <w:fldChar w:fldCharType="begin">
          <w:ffData>
            <w:name w:val="Text76"/>
            <w:enabled/>
            <w:calcOnExit w:val="0"/>
            <w:textInput/>
          </w:ffData>
        </w:fldChar>
      </w:r>
      <w:bookmarkStart w:id="132" w:name="Text76"/>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32"/>
      <w:r w:rsidRPr="00AA493C">
        <w:rPr>
          <w:rFonts w:ascii="David" w:hAnsi="David" w:cs="David"/>
          <w:sz w:val="24"/>
          <w:szCs w:val="24"/>
          <w:u w:val="single"/>
          <w:rtl/>
        </w:rPr>
        <w:fldChar w:fldCharType="begin">
          <w:ffData>
            <w:name w:val="Text77"/>
            <w:enabled/>
            <w:calcOnExit w:val="0"/>
            <w:textInput/>
          </w:ffData>
        </w:fldChar>
      </w:r>
      <w:bookmarkStart w:id="133" w:name="Text77"/>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33"/>
      <w:r w:rsidRPr="00AA493C">
        <w:rPr>
          <w:rFonts w:ascii="David" w:hAnsi="David" w:cs="David"/>
          <w:sz w:val="24"/>
          <w:szCs w:val="24"/>
          <w:u w:val="single"/>
          <w:rtl/>
        </w:rPr>
        <w:fldChar w:fldCharType="begin">
          <w:ffData>
            <w:name w:val="Text78"/>
            <w:enabled/>
            <w:calcOnExit w:val="0"/>
            <w:textInput/>
          </w:ffData>
        </w:fldChar>
      </w:r>
      <w:bookmarkStart w:id="134" w:name="Text78"/>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34"/>
      <w:r w:rsidRPr="00AA493C">
        <w:rPr>
          <w:rFonts w:ascii="David" w:hAnsi="David" w:cs="David"/>
          <w:sz w:val="24"/>
          <w:szCs w:val="24"/>
          <w:u w:val="single"/>
          <w:rtl/>
        </w:rPr>
        <w:fldChar w:fldCharType="begin">
          <w:ffData>
            <w:name w:val="Text79"/>
            <w:enabled/>
            <w:calcOnExit w:val="0"/>
            <w:textInput/>
          </w:ffData>
        </w:fldChar>
      </w:r>
      <w:bookmarkStart w:id="135" w:name="Text79"/>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35"/>
      <w:r w:rsidRPr="00AA493C">
        <w:rPr>
          <w:rFonts w:ascii="David" w:hAnsi="David" w:cs="David"/>
          <w:sz w:val="24"/>
          <w:szCs w:val="24"/>
          <w:u w:val="single"/>
          <w:rtl/>
        </w:rPr>
        <w:fldChar w:fldCharType="begin">
          <w:ffData>
            <w:name w:val="Text80"/>
            <w:enabled/>
            <w:calcOnExit w:val="0"/>
            <w:textInput/>
          </w:ffData>
        </w:fldChar>
      </w:r>
      <w:bookmarkStart w:id="136" w:name="Text80"/>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36"/>
      <w:r w:rsidRPr="00AA493C">
        <w:rPr>
          <w:rFonts w:ascii="David" w:hAnsi="David" w:cs="David"/>
          <w:sz w:val="24"/>
          <w:szCs w:val="24"/>
          <w:u w:val="single"/>
          <w:rtl/>
        </w:rPr>
        <w:fldChar w:fldCharType="begin">
          <w:ffData>
            <w:name w:val="Text81"/>
            <w:enabled/>
            <w:calcOnExit w:val="0"/>
            <w:textInput/>
          </w:ffData>
        </w:fldChar>
      </w:r>
      <w:bookmarkStart w:id="137" w:name="Text8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37"/>
      <w:r w:rsidRPr="00AA493C">
        <w:rPr>
          <w:rFonts w:ascii="David" w:hAnsi="David" w:cs="David"/>
          <w:sz w:val="24"/>
          <w:szCs w:val="24"/>
          <w:u w:val="single"/>
          <w:rtl/>
        </w:rPr>
        <w:fldChar w:fldCharType="begin">
          <w:ffData>
            <w:name w:val="Text82"/>
            <w:enabled/>
            <w:calcOnExit w:val="0"/>
            <w:textInput/>
          </w:ffData>
        </w:fldChar>
      </w:r>
      <w:bookmarkStart w:id="138" w:name="Text8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38"/>
      <w:r w:rsidRPr="00AA493C">
        <w:rPr>
          <w:rFonts w:ascii="David" w:hAnsi="David" w:cs="David"/>
          <w:sz w:val="24"/>
          <w:szCs w:val="24"/>
          <w:u w:val="single"/>
          <w:rtl/>
        </w:rPr>
        <w:fldChar w:fldCharType="begin">
          <w:ffData>
            <w:name w:val="Text83"/>
            <w:enabled/>
            <w:calcOnExit w:val="0"/>
            <w:textInput/>
          </w:ffData>
        </w:fldChar>
      </w:r>
      <w:bookmarkStart w:id="139" w:name="Text8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39"/>
      <w:r w:rsidRPr="00AA493C">
        <w:rPr>
          <w:rFonts w:ascii="David" w:hAnsi="David" w:cs="David"/>
          <w:sz w:val="24"/>
          <w:szCs w:val="24"/>
          <w:u w:val="single"/>
          <w:rtl/>
        </w:rPr>
        <w:fldChar w:fldCharType="begin">
          <w:ffData>
            <w:name w:val="Text84"/>
            <w:enabled/>
            <w:calcOnExit w:val="0"/>
            <w:textInput/>
          </w:ffData>
        </w:fldChar>
      </w:r>
      <w:bookmarkStart w:id="140" w:name="Text84"/>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40"/>
      <w:r w:rsidRPr="00AA493C">
        <w:rPr>
          <w:rFonts w:ascii="David" w:hAnsi="David" w:cs="David"/>
          <w:sz w:val="24"/>
          <w:szCs w:val="24"/>
          <w:u w:val="single"/>
          <w:rtl/>
        </w:rPr>
        <w:fldChar w:fldCharType="begin">
          <w:ffData>
            <w:name w:val="Text85"/>
            <w:enabled/>
            <w:calcOnExit w:val="0"/>
            <w:textInput/>
          </w:ffData>
        </w:fldChar>
      </w:r>
      <w:bookmarkStart w:id="141" w:name="Text8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41"/>
      <w:r w:rsidRPr="00AA493C">
        <w:rPr>
          <w:rFonts w:ascii="David" w:hAnsi="David" w:cs="David"/>
          <w:sz w:val="24"/>
          <w:szCs w:val="24"/>
          <w:u w:val="single"/>
          <w:rtl/>
        </w:rPr>
        <w:fldChar w:fldCharType="begin">
          <w:ffData>
            <w:name w:val="Text86"/>
            <w:enabled/>
            <w:calcOnExit w:val="0"/>
            <w:textInput/>
          </w:ffData>
        </w:fldChar>
      </w:r>
      <w:bookmarkStart w:id="142" w:name="Text86"/>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42"/>
      <w:r w:rsidRPr="00AA493C">
        <w:rPr>
          <w:rFonts w:ascii="David" w:hAnsi="David" w:cs="David"/>
          <w:sz w:val="24"/>
          <w:szCs w:val="24"/>
          <w:u w:val="single"/>
          <w:rtl/>
        </w:rPr>
        <w:fldChar w:fldCharType="begin">
          <w:ffData>
            <w:name w:val="Text87"/>
            <w:enabled/>
            <w:calcOnExit w:val="0"/>
            <w:textInput/>
          </w:ffData>
        </w:fldChar>
      </w:r>
      <w:bookmarkStart w:id="143" w:name="Text87"/>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43"/>
      <w:r w:rsidRPr="00AA493C">
        <w:rPr>
          <w:rFonts w:ascii="David" w:hAnsi="David" w:cs="David"/>
          <w:sz w:val="24"/>
          <w:szCs w:val="24"/>
          <w:u w:val="single"/>
          <w:rtl/>
        </w:rPr>
        <w:fldChar w:fldCharType="begin">
          <w:ffData>
            <w:name w:val="Text88"/>
            <w:enabled/>
            <w:calcOnExit w:val="0"/>
            <w:textInput/>
          </w:ffData>
        </w:fldChar>
      </w:r>
      <w:bookmarkStart w:id="144" w:name="Text88"/>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44"/>
      <w:r w:rsidRPr="00AA493C">
        <w:rPr>
          <w:rFonts w:ascii="David" w:hAnsi="David" w:cs="David"/>
          <w:sz w:val="24"/>
          <w:szCs w:val="24"/>
          <w:u w:val="single"/>
          <w:rtl/>
        </w:rPr>
        <w:fldChar w:fldCharType="begin">
          <w:ffData>
            <w:name w:val="Text89"/>
            <w:enabled/>
            <w:calcOnExit w:val="0"/>
            <w:textInput/>
          </w:ffData>
        </w:fldChar>
      </w:r>
      <w:bookmarkStart w:id="145" w:name="Text89"/>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45"/>
      <w:r w:rsidRPr="00AA493C">
        <w:rPr>
          <w:rFonts w:ascii="David" w:hAnsi="David" w:cs="David"/>
          <w:sz w:val="24"/>
          <w:szCs w:val="24"/>
          <w:u w:val="single"/>
          <w:rtl/>
        </w:rPr>
        <w:fldChar w:fldCharType="begin">
          <w:ffData>
            <w:name w:val="Text90"/>
            <w:enabled/>
            <w:calcOnExit w:val="0"/>
            <w:textInput/>
          </w:ffData>
        </w:fldChar>
      </w:r>
      <w:bookmarkStart w:id="146" w:name="Text90"/>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46"/>
      <w:r w:rsidRPr="00AA493C">
        <w:rPr>
          <w:rFonts w:ascii="David" w:hAnsi="David" w:cs="David"/>
          <w:sz w:val="24"/>
          <w:szCs w:val="24"/>
          <w:u w:val="single"/>
          <w:rtl/>
        </w:rPr>
        <w:fldChar w:fldCharType="begin">
          <w:ffData>
            <w:name w:val="Text91"/>
            <w:enabled/>
            <w:calcOnExit w:val="0"/>
            <w:textInput/>
          </w:ffData>
        </w:fldChar>
      </w:r>
      <w:bookmarkStart w:id="147" w:name="Text9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47"/>
      <w:r w:rsidRPr="00AA493C">
        <w:rPr>
          <w:rFonts w:ascii="David" w:hAnsi="David" w:cs="David"/>
          <w:sz w:val="24"/>
          <w:szCs w:val="24"/>
          <w:u w:val="single"/>
          <w:rtl/>
        </w:rPr>
        <w:fldChar w:fldCharType="begin">
          <w:ffData>
            <w:name w:val="Text92"/>
            <w:enabled/>
            <w:calcOnExit w:val="0"/>
            <w:textInput/>
          </w:ffData>
        </w:fldChar>
      </w:r>
      <w:bookmarkStart w:id="148" w:name="Text9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48"/>
      <w:r w:rsidRPr="00AA493C">
        <w:rPr>
          <w:rFonts w:ascii="David" w:hAnsi="David" w:cs="David"/>
          <w:sz w:val="24"/>
          <w:szCs w:val="24"/>
          <w:u w:val="single"/>
          <w:rtl/>
        </w:rPr>
        <w:fldChar w:fldCharType="begin">
          <w:ffData>
            <w:name w:val="Text93"/>
            <w:enabled/>
            <w:calcOnExit w:val="0"/>
            <w:textInput/>
          </w:ffData>
        </w:fldChar>
      </w:r>
      <w:bookmarkStart w:id="149" w:name="Text9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49"/>
      <w:r w:rsidRPr="00AA493C">
        <w:rPr>
          <w:rFonts w:ascii="David" w:hAnsi="David" w:cs="David"/>
          <w:sz w:val="24"/>
          <w:szCs w:val="24"/>
          <w:u w:val="single"/>
          <w:rtl/>
        </w:rPr>
        <w:fldChar w:fldCharType="begin">
          <w:ffData>
            <w:name w:val="Text94"/>
            <w:enabled/>
            <w:calcOnExit w:val="0"/>
            <w:textInput/>
          </w:ffData>
        </w:fldChar>
      </w:r>
      <w:bookmarkStart w:id="150" w:name="Text94"/>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50"/>
      <w:r w:rsidRPr="00AA493C">
        <w:rPr>
          <w:rFonts w:ascii="David" w:hAnsi="David" w:cs="David"/>
          <w:sz w:val="24"/>
          <w:szCs w:val="24"/>
          <w:u w:val="single"/>
          <w:rtl/>
        </w:rPr>
        <w:fldChar w:fldCharType="begin">
          <w:ffData>
            <w:name w:val="Text95"/>
            <w:enabled/>
            <w:calcOnExit w:val="0"/>
            <w:textInput/>
          </w:ffData>
        </w:fldChar>
      </w:r>
      <w:bookmarkStart w:id="151" w:name="Text9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51"/>
      <w:r w:rsidRPr="00AA493C">
        <w:rPr>
          <w:rFonts w:ascii="David" w:hAnsi="David" w:cs="David"/>
          <w:sz w:val="24"/>
          <w:szCs w:val="24"/>
          <w:u w:val="single"/>
          <w:rtl/>
        </w:rPr>
        <w:fldChar w:fldCharType="begin">
          <w:ffData>
            <w:name w:val="Text96"/>
            <w:enabled/>
            <w:calcOnExit w:val="0"/>
            <w:textInput/>
          </w:ffData>
        </w:fldChar>
      </w:r>
      <w:bookmarkStart w:id="152" w:name="Text96"/>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52"/>
      <w:r w:rsidRPr="00AA493C">
        <w:rPr>
          <w:rFonts w:ascii="David" w:hAnsi="David" w:cs="David"/>
          <w:sz w:val="24"/>
          <w:szCs w:val="24"/>
          <w:u w:val="single"/>
          <w:rtl/>
        </w:rPr>
        <w:fldChar w:fldCharType="begin">
          <w:ffData>
            <w:name w:val="Text97"/>
            <w:enabled/>
            <w:calcOnExit w:val="0"/>
            <w:textInput/>
          </w:ffData>
        </w:fldChar>
      </w:r>
      <w:bookmarkStart w:id="153" w:name="Text97"/>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53"/>
      <w:r w:rsidRPr="00AA493C">
        <w:rPr>
          <w:rFonts w:ascii="David" w:hAnsi="David" w:cs="David"/>
          <w:sz w:val="24"/>
          <w:szCs w:val="24"/>
          <w:u w:val="single"/>
          <w:rtl/>
        </w:rPr>
        <w:fldChar w:fldCharType="begin">
          <w:ffData>
            <w:name w:val="Text98"/>
            <w:enabled/>
            <w:calcOnExit w:val="0"/>
            <w:textInput/>
          </w:ffData>
        </w:fldChar>
      </w:r>
      <w:bookmarkStart w:id="154" w:name="Text98"/>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54"/>
      <w:r w:rsidRPr="00AA493C">
        <w:rPr>
          <w:rFonts w:ascii="David" w:hAnsi="David" w:cs="David"/>
          <w:sz w:val="24"/>
          <w:szCs w:val="24"/>
          <w:u w:val="single"/>
          <w:rtl/>
        </w:rPr>
        <w:fldChar w:fldCharType="begin">
          <w:ffData>
            <w:name w:val="Text99"/>
            <w:enabled/>
            <w:calcOnExit w:val="0"/>
            <w:textInput/>
          </w:ffData>
        </w:fldChar>
      </w:r>
      <w:bookmarkStart w:id="155" w:name="Text99"/>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55"/>
      <w:r w:rsidRPr="00AA493C">
        <w:rPr>
          <w:rFonts w:ascii="David" w:hAnsi="David" w:cs="David"/>
          <w:sz w:val="24"/>
          <w:szCs w:val="24"/>
          <w:u w:val="single"/>
          <w:rtl/>
        </w:rPr>
        <w:fldChar w:fldCharType="begin">
          <w:ffData>
            <w:name w:val="Text100"/>
            <w:enabled/>
            <w:calcOnExit w:val="0"/>
            <w:textInput/>
          </w:ffData>
        </w:fldChar>
      </w:r>
      <w:bookmarkStart w:id="156" w:name="Text100"/>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rtl/>
        </w:rPr>
        <w:fldChar w:fldCharType="end"/>
      </w:r>
      <w:bookmarkEnd w:id="156"/>
    </w:p>
    <w:p w14:paraId="0A74AB11" w14:textId="77777777" w:rsidR="00C71E75" w:rsidRPr="00AA493C" w:rsidRDefault="00C71E75" w:rsidP="005F5A0A">
      <w:pPr>
        <w:pStyle w:val="21"/>
        <w:numPr>
          <w:ilvl w:val="0"/>
          <w:numId w:val="6"/>
        </w:numPr>
        <w:rPr>
          <w:rFonts w:ascii="David" w:hAnsi="David"/>
          <w:b/>
          <w:bCs/>
          <w:sz w:val="24"/>
          <w:rtl/>
        </w:rPr>
      </w:pPr>
      <w:r w:rsidRPr="00AA493C">
        <w:rPr>
          <w:rFonts w:ascii="David" w:hAnsi="David"/>
          <w:b/>
          <w:bCs/>
          <w:sz w:val="24"/>
          <w:rtl/>
        </w:rPr>
        <w:t xml:space="preserve">צרופות לטופס </w:t>
      </w:r>
    </w:p>
    <w:p w14:paraId="38D3622D" w14:textId="77777777" w:rsidR="00C71E75" w:rsidRPr="00AA493C" w:rsidRDefault="00C71E75" w:rsidP="00C71E75">
      <w:pPr>
        <w:pStyle w:val="First"/>
        <w:tabs>
          <w:tab w:val="left" w:pos="8928"/>
          <w:tab w:val="left" w:pos="9070"/>
        </w:tabs>
        <w:ind w:hanging="1"/>
        <w:rPr>
          <w:sz w:val="24"/>
          <w:rtl/>
        </w:rPr>
      </w:pPr>
      <w:r w:rsidRPr="00AA493C">
        <w:rPr>
          <w:sz w:val="24"/>
          <w:rtl/>
        </w:rPr>
        <w:t>העתק מאושר על ידי עורך דין של כל הסכם בין המציע ו/או החברים במציע (או כל חלק מהם) בקשר עם המכרז ו/או הפרויקט</w:t>
      </w:r>
      <w:r w:rsidR="0065290D">
        <w:rPr>
          <w:rFonts w:hint="cs"/>
          <w:sz w:val="24"/>
          <w:rtl/>
        </w:rPr>
        <w:t xml:space="preserve"> הכולל פירוט שיעורי ההחזקה בכל סוגי אמצעי השליטה במציע</w:t>
      </w:r>
      <w:r w:rsidRPr="00AA493C">
        <w:rPr>
          <w:sz w:val="24"/>
          <w:rtl/>
        </w:rPr>
        <w:t>.</w:t>
      </w:r>
    </w:p>
    <w:p w14:paraId="206A1844" w14:textId="77777777" w:rsidR="00C71E75" w:rsidRPr="00AA493C" w:rsidRDefault="00C71E75" w:rsidP="00C71E75">
      <w:pPr>
        <w:pStyle w:val="Second"/>
        <w:rPr>
          <w:rFonts w:ascii="David" w:hAnsi="David"/>
          <w:sz w:val="24"/>
        </w:rPr>
      </w:pPr>
    </w:p>
    <w:p w14:paraId="213199DC" w14:textId="77777777" w:rsidR="00C71E75" w:rsidRPr="00AA493C" w:rsidRDefault="00C71E75" w:rsidP="00C71E75">
      <w:pPr>
        <w:pStyle w:val="Second"/>
        <w:rPr>
          <w:rFonts w:ascii="David" w:hAnsi="David"/>
          <w:sz w:val="24"/>
          <w:rtl/>
        </w:rPr>
      </w:pPr>
    </w:p>
    <w:tbl>
      <w:tblPr>
        <w:bidiVisual/>
        <w:tblW w:w="9390" w:type="dxa"/>
        <w:tblInd w:w="532" w:type="dxa"/>
        <w:tblLayout w:type="fixed"/>
        <w:tblCellMar>
          <w:left w:w="0" w:type="dxa"/>
          <w:right w:w="0" w:type="dxa"/>
        </w:tblCellMar>
        <w:tblLook w:val="01E0" w:firstRow="1" w:lastRow="1" w:firstColumn="1" w:lastColumn="1" w:noHBand="0" w:noVBand="0"/>
      </w:tblPr>
      <w:tblGrid>
        <w:gridCol w:w="1739"/>
        <w:gridCol w:w="141"/>
        <w:gridCol w:w="1134"/>
        <w:gridCol w:w="284"/>
        <w:gridCol w:w="4675"/>
        <w:gridCol w:w="141"/>
        <w:gridCol w:w="1276"/>
      </w:tblGrid>
      <w:tr w:rsidR="00C71E75" w:rsidRPr="00AA493C" w14:paraId="14C2F9A0" w14:textId="77777777" w:rsidTr="0053438F">
        <w:tc>
          <w:tcPr>
            <w:tcW w:w="1739" w:type="dxa"/>
            <w:tcBorders>
              <w:top w:val="nil"/>
              <w:left w:val="nil"/>
              <w:bottom w:val="single" w:sz="4" w:space="0" w:color="auto"/>
              <w:right w:val="nil"/>
            </w:tcBorders>
          </w:tcPr>
          <w:p w14:paraId="06E84665" w14:textId="77777777" w:rsidR="00C71E75" w:rsidRPr="00AA493C" w:rsidRDefault="00C71E75" w:rsidP="0053438F">
            <w:pPr>
              <w:ind w:left="180"/>
              <w:rPr>
                <w:rFonts w:ascii="David" w:hAnsi="David" w:cs="David"/>
                <w:b/>
                <w:bCs/>
                <w:sz w:val="24"/>
                <w:szCs w:val="24"/>
                <w:rtl/>
              </w:rPr>
            </w:pPr>
          </w:p>
        </w:tc>
        <w:tc>
          <w:tcPr>
            <w:tcW w:w="141" w:type="dxa"/>
          </w:tcPr>
          <w:p w14:paraId="17E15062" w14:textId="77777777" w:rsidR="00C71E75" w:rsidRPr="00AA493C" w:rsidRDefault="00C71E75" w:rsidP="0053438F">
            <w:pPr>
              <w:ind w:left="1920"/>
              <w:rPr>
                <w:rFonts w:ascii="David" w:hAnsi="David" w:cs="David"/>
                <w:sz w:val="24"/>
                <w:szCs w:val="24"/>
                <w:rtl/>
              </w:rPr>
            </w:pPr>
          </w:p>
        </w:tc>
        <w:tc>
          <w:tcPr>
            <w:tcW w:w="1135" w:type="dxa"/>
            <w:tcBorders>
              <w:top w:val="nil"/>
              <w:left w:val="nil"/>
              <w:bottom w:val="single" w:sz="4" w:space="0" w:color="auto"/>
              <w:right w:val="nil"/>
            </w:tcBorders>
          </w:tcPr>
          <w:p w14:paraId="39D58237" w14:textId="77777777" w:rsidR="00C71E75" w:rsidRPr="00AA493C" w:rsidRDefault="00C71E75" w:rsidP="0053438F">
            <w:pPr>
              <w:ind w:left="142"/>
              <w:rPr>
                <w:rFonts w:ascii="David" w:hAnsi="David" w:cs="David"/>
                <w:sz w:val="24"/>
                <w:szCs w:val="24"/>
                <w:rtl/>
              </w:rPr>
            </w:pPr>
          </w:p>
        </w:tc>
        <w:tc>
          <w:tcPr>
            <w:tcW w:w="284" w:type="dxa"/>
          </w:tcPr>
          <w:p w14:paraId="4EF13DD0" w14:textId="77777777" w:rsidR="00C71E75" w:rsidRPr="00AA493C" w:rsidRDefault="00C71E75" w:rsidP="0053438F">
            <w:pPr>
              <w:ind w:left="1920"/>
              <w:rPr>
                <w:rFonts w:ascii="David" w:hAnsi="David" w:cs="David"/>
                <w:sz w:val="24"/>
                <w:szCs w:val="24"/>
                <w:rtl/>
              </w:rPr>
            </w:pPr>
          </w:p>
        </w:tc>
        <w:tc>
          <w:tcPr>
            <w:tcW w:w="4678" w:type="dxa"/>
            <w:tcBorders>
              <w:top w:val="nil"/>
              <w:left w:val="nil"/>
              <w:bottom w:val="single" w:sz="4" w:space="0" w:color="auto"/>
              <w:right w:val="nil"/>
            </w:tcBorders>
          </w:tcPr>
          <w:p w14:paraId="17DD397E" w14:textId="77777777" w:rsidR="00C71E75" w:rsidRPr="00AA493C" w:rsidRDefault="00C71E75" w:rsidP="0053438F">
            <w:pPr>
              <w:ind w:left="142"/>
              <w:rPr>
                <w:rFonts w:ascii="David" w:hAnsi="David" w:cs="David"/>
                <w:sz w:val="24"/>
                <w:szCs w:val="24"/>
                <w:rtl/>
              </w:rPr>
            </w:pPr>
          </w:p>
        </w:tc>
        <w:tc>
          <w:tcPr>
            <w:tcW w:w="141" w:type="dxa"/>
          </w:tcPr>
          <w:p w14:paraId="1CF363F4" w14:textId="77777777" w:rsidR="00C71E75" w:rsidRPr="00AA493C" w:rsidRDefault="00C71E75" w:rsidP="0053438F">
            <w:pPr>
              <w:ind w:left="1920"/>
              <w:rPr>
                <w:rFonts w:ascii="David" w:hAnsi="David" w:cs="David"/>
                <w:sz w:val="24"/>
                <w:szCs w:val="24"/>
                <w:rtl/>
              </w:rPr>
            </w:pPr>
          </w:p>
        </w:tc>
        <w:tc>
          <w:tcPr>
            <w:tcW w:w="1277" w:type="dxa"/>
            <w:tcBorders>
              <w:top w:val="nil"/>
              <w:left w:val="nil"/>
              <w:bottom w:val="single" w:sz="4" w:space="0" w:color="auto"/>
              <w:right w:val="nil"/>
            </w:tcBorders>
          </w:tcPr>
          <w:p w14:paraId="404E3E90" w14:textId="77777777" w:rsidR="00C71E75" w:rsidRPr="00AA493C" w:rsidRDefault="00C71E75" w:rsidP="0053438F">
            <w:pPr>
              <w:ind w:left="142"/>
              <w:rPr>
                <w:rFonts w:ascii="David" w:hAnsi="David" w:cs="David"/>
                <w:sz w:val="24"/>
                <w:szCs w:val="24"/>
                <w:rtl/>
              </w:rPr>
            </w:pPr>
          </w:p>
        </w:tc>
      </w:tr>
      <w:tr w:rsidR="00C71E75" w:rsidRPr="00AA493C" w14:paraId="6F3E754E" w14:textId="77777777" w:rsidTr="0053438F">
        <w:tc>
          <w:tcPr>
            <w:tcW w:w="1739" w:type="dxa"/>
            <w:tcBorders>
              <w:top w:val="single" w:sz="4" w:space="0" w:color="auto"/>
              <w:left w:val="nil"/>
              <w:bottom w:val="nil"/>
              <w:right w:val="nil"/>
            </w:tcBorders>
            <w:hideMark/>
          </w:tcPr>
          <w:p w14:paraId="16EF2467" w14:textId="77777777" w:rsidR="00C71E75" w:rsidRPr="00AA493C" w:rsidRDefault="00C71E75" w:rsidP="0053438F">
            <w:pPr>
              <w:ind w:left="180"/>
              <w:rPr>
                <w:rFonts w:ascii="David" w:hAnsi="David" w:cs="David"/>
                <w:b/>
                <w:bCs/>
                <w:sz w:val="24"/>
                <w:szCs w:val="24"/>
                <w:rtl/>
              </w:rPr>
            </w:pPr>
            <w:r w:rsidRPr="00AA493C">
              <w:rPr>
                <w:rFonts w:ascii="David" w:hAnsi="David" w:cs="David"/>
                <w:b/>
                <w:bCs/>
                <w:sz w:val="24"/>
                <w:szCs w:val="24"/>
                <w:rtl/>
              </w:rPr>
              <w:t xml:space="preserve">חתימה וחותמת המציע </w:t>
            </w:r>
          </w:p>
        </w:tc>
        <w:tc>
          <w:tcPr>
            <w:tcW w:w="141" w:type="dxa"/>
          </w:tcPr>
          <w:p w14:paraId="6F543C83" w14:textId="77777777" w:rsidR="00C71E75" w:rsidRPr="00AA493C" w:rsidRDefault="00C71E75" w:rsidP="0053438F">
            <w:pPr>
              <w:ind w:left="1920"/>
              <w:rPr>
                <w:rFonts w:ascii="David" w:hAnsi="David" w:cs="David"/>
                <w:b/>
                <w:bCs/>
                <w:sz w:val="24"/>
                <w:szCs w:val="24"/>
                <w:rtl/>
              </w:rPr>
            </w:pPr>
          </w:p>
        </w:tc>
        <w:tc>
          <w:tcPr>
            <w:tcW w:w="1135" w:type="dxa"/>
            <w:tcBorders>
              <w:top w:val="single" w:sz="4" w:space="0" w:color="auto"/>
              <w:left w:val="nil"/>
              <w:bottom w:val="nil"/>
              <w:right w:val="nil"/>
            </w:tcBorders>
            <w:hideMark/>
          </w:tcPr>
          <w:p w14:paraId="0DA2572B"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c>
          <w:tcPr>
            <w:tcW w:w="284" w:type="dxa"/>
          </w:tcPr>
          <w:p w14:paraId="27F6BD8D" w14:textId="77777777" w:rsidR="00C71E75" w:rsidRPr="00AA493C" w:rsidRDefault="00C71E75" w:rsidP="0053438F">
            <w:pPr>
              <w:pStyle w:val="22"/>
              <w:numPr>
                <w:ilvl w:val="0"/>
                <w:numId w:val="0"/>
              </w:numPr>
              <w:tabs>
                <w:tab w:val="left" w:pos="720"/>
              </w:tabs>
              <w:ind w:left="567"/>
              <w:rPr>
                <w:rFonts w:ascii="David" w:hAnsi="David" w:cs="David"/>
                <w:sz w:val="24"/>
                <w:rtl/>
              </w:rPr>
            </w:pPr>
          </w:p>
        </w:tc>
        <w:tc>
          <w:tcPr>
            <w:tcW w:w="4678" w:type="dxa"/>
            <w:tcBorders>
              <w:top w:val="single" w:sz="4" w:space="0" w:color="auto"/>
              <w:left w:val="nil"/>
              <w:bottom w:val="nil"/>
              <w:right w:val="nil"/>
            </w:tcBorders>
            <w:hideMark/>
          </w:tcPr>
          <w:p w14:paraId="3FD29527" w14:textId="77777777" w:rsidR="00C71E75" w:rsidRPr="00AA493C" w:rsidRDefault="00C71E75" w:rsidP="0053438F">
            <w:pPr>
              <w:pBdr>
                <w:top w:val="single" w:sz="4" w:space="1" w:color="auto"/>
              </w:pBdr>
              <w:spacing w:after="0" w:line="240" w:lineRule="auto"/>
              <w:ind w:left="142"/>
              <w:rPr>
                <w:rFonts w:ascii="David" w:hAnsi="David" w:cs="David"/>
                <w:b/>
                <w:bCs/>
                <w:sz w:val="24"/>
                <w:szCs w:val="24"/>
                <w:rtl/>
              </w:rPr>
            </w:pPr>
            <w:r w:rsidRPr="00AA493C">
              <w:rPr>
                <w:rFonts w:ascii="David" w:hAnsi="David" w:cs="David"/>
                <w:b/>
                <w:bCs/>
                <w:sz w:val="24"/>
                <w:szCs w:val="24"/>
                <w:rtl/>
              </w:rPr>
              <w:t>חתימת וחותמת עו"ד</w:t>
            </w:r>
          </w:p>
          <w:p w14:paraId="0CB0C539" w14:textId="77777777" w:rsidR="00C71E75" w:rsidRPr="00AA493C" w:rsidRDefault="00C71E75" w:rsidP="0053438F">
            <w:pPr>
              <w:pBdr>
                <w:top w:val="single" w:sz="4" w:space="1" w:color="auto"/>
              </w:pBdr>
              <w:spacing w:line="240" w:lineRule="auto"/>
              <w:ind w:left="142"/>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748ADD31"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0E549791" w14:textId="77777777" w:rsidR="00C71E75" w:rsidRPr="00AA493C" w:rsidRDefault="00C71E75" w:rsidP="0053438F">
            <w:pPr>
              <w:pStyle w:val="22"/>
              <w:numPr>
                <w:ilvl w:val="0"/>
                <w:numId w:val="0"/>
              </w:numPr>
              <w:tabs>
                <w:tab w:val="left" w:pos="720"/>
              </w:tabs>
              <w:ind w:left="567"/>
              <w:rPr>
                <w:rFonts w:ascii="David" w:hAnsi="David" w:cs="David"/>
                <w:sz w:val="24"/>
                <w:rtl/>
              </w:rPr>
            </w:pPr>
          </w:p>
        </w:tc>
        <w:tc>
          <w:tcPr>
            <w:tcW w:w="1277" w:type="dxa"/>
            <w:tcBorders>
              <w:top w:val="single" w:sz="4" w:space="0" w:color="auto"/>
              <w:left w:val="nil"/>
              <w:bottom w:val="nil"/>
              <w:right w:val="nil"/>
            </w:tcBorders>
            <w:hideMark/>
          </w:tcPr>
          <w:p w14:paraId="5E474567" w14:textId="77777777" w:rsidR="00C71E75" w:rsidRPr="00AA493C" w:rsidRDefault="00C71E75" w:rsidP="0053438F">
            <w:pPr>
              <w:ind w:left="142"/>
              <w:rPr>
                <w:rFonts w:ascii="David" w:hAnsi="David" w:cs="David"/>
                <w:sz w:val="24"/>
                <w:szCs w:val="24"/>
                <w:rtl/>
              </w:rPr>
            </w:pPr>
            <w:r w:rsidRPr="00AA493C">
              <w:rPr>
                <w:rFonts w:ascii="David" w:hAnsi="David" w:cs="David"/>
                <w:b/>
                <w:bCs/>
                <w:sz w:val="24"/>
                <w:szCs w:val="24"/>
                <w:rtl/>
              </w:rPr>
              <w:t>תאריך</w:t>
            </w:r>
          </w:p>
        </w:tc>
      </w:tr>
      <w:tr w:rsidR="00C71E75" w:rsidRPr="00AA493C" w14:paraId="3570051B" w14:textId="77777777" w:rsidTr="0053438F">
        <w:tc>
          <w:tcPr>
            <w:tcW w:w="1739" w:type="dxa"/>
            <w:tcBorders>
              <w:top w:val="nil"/>
              <w:left w:val="nil"/>
              <w:bottom w:val="single" w:sz="4" w:space="0" w:color="auto"/>
              <w:right w:val="nil"/>
            </w:tcBorders>
          </w:tcPr>
          <w:p w14:paraId="4A2718F6" w14:textId="77777777" w:rsidR="00C71E75" w:rsidRPr="00AA493C" w:rsidRDefault="00C71E75" w:rsidP="0053438F">
            <w:pPr>
              <w:ind w:left="180"/>
              <w:rPr>
                <w:rFonts w:ascii="David" w:hAnsi="David" w:cs="David"/>
                <w:b/>
                <w:bCs/>
                <w:sz w:val="24"/>
                <w:szCs w:val="24"/>
                <w:rtl/>
              </w:rPr>
            </w:pPr>
          </w:p>
        </w:tc>
        <w:tc>
          <w:tcPr>
            <w:tcW w:w="141" w:type="dxa"/>
          </w:tcPr>
          <w:p w14:paraId="58F5774C" w14:textId="77777777" w:rsidR="00C71E75" w:rsidRPr="00AA493C" w:rsidRDefault="00C71E75" w:rsidP="0053438F">
            <w:pPr>
              <w:ind w:left="1920"/>
              <w:rPr>
                <w:rFonts w:ascii="David" w:hAnsi="David" w:cs="David"/>
                <w:sz w:val="24"/>
                <w:szCs w:val="24"/>
                <w:rtl/>
              </w:rPr>
            </w:pPr>
          </w:p>
        </w:tc>
        <w:tc>
          <w:tcPr>
            <w:tcW w:w="1135" w:type="dxa"/>
            <w:tcBorders>
              <w:top w:val="nil"/>
              <w:left w:val="nil"/>
              <w:bottom w:val="single" w:sz="4" w:space="0" w:color="auto"/>
              <w:right w:val="nil"/>
            </w:tcBorders>
          </w:tcPr>
          <w:p w14:paraId="5BEE87F5" w14:textId="77777777" w:rsidR="00C71E75" w:rsidRPr="00AA493C" w:rsidRDefault="00C71E75" w:rsidP="0053438F">
            <w:pPr>
              <w:ind w:left="142"/>
              <w:rPr>
                <w:rFonts w:ascii="David" w:hAnsi="David" w:cs="David"/>
                <w:sz w:val="24"/>
                <w:szCs w:val="24"/>
                <w:rtl/>
              </w:rPr>
            </w:pPr>
          </w:p>
        </w:tc>
        <w:tc>
          <w:tcPr>
            <w:tcW w:w="284" w:type="dxa"/>
          </w:tcPr>
          <w:p w14:paraId="68E2AAAD" w14:textId="77777777" w:rsidR="00C71E75" w:rsidRPr="00AA493C" w:rsidRDefault="00C71E75" w:rsidP="0053438F">
            <w:pPr>
              <w:ind w:left="1920"/>
              <w:rPr>
                <w:rFonts w:ascii="David" w:hAnsi="David" w:cs="David"/>
                <w:sz w:val="24"/>
                <w:szCs w:val="24"/>
                <w:rtl/>
              </w:rPr>
            </w:pPr>
          </w:p>
        </w:tc>
        <w:tc>
          <w:tcPr>
            <w:tcW w:w="4678" w:type="dxa"/>
            <w:tcBorders>
              <w:top w:val="nil"/>
              <w:left w:val="nil"/>
              <w:bottom w:val="single" w:sz="4" w:space="0" w:color="auto"/>
              <w:right w:val="nil"/>
            </w:tcBorders>
          </w:tcPr>
          <w:p w14:paraId="5ABAA588" w14:textId="77777777" w:rsidR="00C71E75" w:rsidRPr="00AA493C" w:rsidRDefault="00C71E75" w:rsidP="0053438F">
            <w:pPr>
              <w:ind w:left="142"/>
              <w:rPr>
                <w:rFonts w:ascii="David" w:hAnsi="David" w:cs="David"/>
                <w:sz w:val="24"/>
                <w:szCs w:val="24"/>
                <w:rtl/>
              </w:rPr>
            </w:pPr>
          </w:p>
        </w:tc>
        <w:tc>
          <w:tcPr>
            <w:tcW w:w="141" w:type="dxa"/>
          </w:tcPr>
          <w:p w14:paraId="456D47D2" w14:textId="77777777" w:rsidR="00C71E75" w:rsidRPr="00AA493C" w:rsidRDefault="00C71E75" w:rsidP="0053438F">
            <w:pPr>
              <w:ind w:left="1920"/>
              <w:rPr>
                <w:rFonts w:ascii="David" w:hAnsi="David" w:cs="David"/>
                <w:sz w:val="24"/>
                <w:szCs w:val="24"/>
                <w:rtl/>
              </w:rPr>
            </w:pPr>
          </w:p>
        </w:tc>
        <w:tc>
          <w:tcPr>
            <w:tcW w:w="1277" w:type="dxa"/>
            <w:tcBorders>
              <w:top w:val="nil"/>
              <w:left w:val="nil"/>
              <w:bottom w:val="single" w:sz="4" w:space="0" w:color="auto"/>
              <w:right w:val="nil"/>
            </w:tcBorders>
          </w:tcPr>
          <w:p w14:paraId="0C690EF8" w14:textId="77777777" w:rsidR="00C71E75" w:rsidRPr="00AA493C" w:rsidRDefault="00C71E75" w:rsidP="0053438F">
            <w:pPr>
              <w:ind w:left="142"/>
              <w:rPr>
                <w:rFonts w:ascii="David" w:hAnsi="David" w:cs="David"/>
                <w:sz w:val="24"/>
                <w:szCs w:val="24"/>
                <w:rtl/>
              </w:rPr>
            </w:pPr>
          </w:p>
        </w:tc>
      </w:tr>
      <w:tr w:rsidR="00C71E75" w:rsidRPr="00AA493C" w14:paraId="25CD25CE" w14:textId="77777777" w:rsidTr="0053438F">
        <w:tc>
          <w:tcPr>
            <w:tcW w:w="1739" w:type="dxa"/>
            <w:tcBorders>
              <w:top w:val="single" w:sz="4" w:space="0" w:color="auto"/>
              <w:left w:val="nil"/>
              <w:bottom w:val="nil"/>
              <w:right w:val="nil"/>
            </w:tcBorders>
            <w:hideMark/>
          </w:tcPr>
          <w:p w14:paraId="25809B73" w14:textId="77777777" w:rsidR="00C71E75" w:rsidRPr="00AA493C" w:rsidRDefault="00C71E75" w:rsidP="0053438F">
            <w:pPr>
              <w:ind w:left="180"/>
              <w:rPr>
                <w:rFonts w:ascii="David" w:hAnsi="David" w:cs="David"/>
                <w:b/>
                <w:bCs/>
                <w:sz w:val="24"/>
                <w:szCs w:val="24"/>
                <w:rtl/>
              </w:rPr>
            </w:pPr>
            <w:r w:rsidRPr="00AA493C">
              <w:rPr>
                <w:rFonts w:ascii="David" w:hAnsi="David" w:cs="David"/>
                <w:b/>
                <w:bCs/>
                <w:sz w:val="24"/>
                <w:szCs w:val="24"/>
                <w:rtl/>
              </w:rPr>
              <w:t>חתימה וחותמת חבר במציע</w:t>
            </w:r>
          </w:p>
        </w:tc>
        <w:tc>
          <w:tcPr>
            <w:tcW w:w="141" w:type="dxa"/>
          </w:tcPr>
          <w:p w14:paraId="51D85EEC" w14:textId="77777777" w:rsidR="00C71E75" w:rsidRPr="00AA493C" w:rsidRDefault="00C71E75" w:rsidP="0053438F">
            <w:pPr>
              <w:ind w:left="1920"/>
              <w:rPr>
                <w:rFonts w:ascii="David" w:hAnsi="David" w:cs="David"/>
                <w:b/>
                <w:bCs/>
                <w:sz w:val="24"/>
                <w:szCs w:val="24"/>
                <w:rtl/>
              </w:rPr>
            </w:pPr>
          </w:p>
        </w:tc>
        <w:tc>
          <w:tcPr>
            <w:tcW w:w="1135" w:type="dxa"/>
            <w:tcBorders>
              <w:top w:val="single" w:sz="4" w:space="0" w:color="auto"/>
              <w:left w:val="nil"/>
              <w:bottom w:val="nil"/>
              <w:right w:val="nil"/>
            </w:tcBorders>
            <w:hideMark/>
          </w:tcPr>
          <w:p w14:paraId="74BE5CE5"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c>
          <w:tcPr>
            <w:tcW w:w="284" w:type="dxa"/>
          </w:tcPr>
          <w:p w14:paraId="45FEC33D" w14:textId="77777777" w:rsidR="00C71E75" w:rsidRPr="00AA493C" w:rsidRDefault="00C71E75" w:rsidP="0053438F">
            <w:pPr>
              <w:pStyle w:val="22"/>
              <w:numPr>
                <w:ilvl w:val="0"/>
                <w:numId w:val="0"/>
              </w:numPr>
              <w:tabs>
                <w:tab w:val="left" w:pos="720"/>
              </w:tabs>
              <w:ind w:left="567"/>
              <w:rPr>
                <w:rFonts w:ascii="David" w:hAnsi="David" w:cs="David"/>
                <w:sz w:val="24"/>
                <w:rtl/>
              </w:rPr>
            </w:pPr>
          </w:p>
        </w:tc>
        <w:tc>
          <w:tcPr>
            <w:tcW w:w="4678" w:type="dxa"/>
            <w:tcBorders>
              <w:top w:val="single" w:sz="4" w:space="0" w:color="auto"/>
              <w:left w:val="nil"/>
              <w:bottom w:val="nil"/>
              <w:right w:val="nil"/>
            </w:tcBorders>
            <w:hideMark/>
          </w:tcPr>
          <w:p w14:paraId="5994D359" w14:textId="77777777" w:rsidR="00C71E75" w:rsidRPr="00AA493C" w:rsidRDefault="00C71E75" w:rsidP="0053438F">
            <w:pPr>
              <w:spacing w:after="0" w:line="240" w:lineRule="auto"/>
              <w:ind w:left="142"/>
              <w:rPr>
                <w:rFonts w:ascii="David" w:hAnsi="David" w:cs="David"/>
                <w:b/>
                <w:bCs/>
                <w:sz w:val="24"/>
                <w:szCs w:val="24"/>
                <w:rtl/>
              </w:rPr>
            </w:pPr>
            <w:r w:rsidRPr="00AA493C">
              <w:rPr>
                <w:rFonts w:ascii="David" w:hAnsi="David" w:cs="David"/>
                <w:b/>
                <w:bCs/>
                <w:sz w:val="24"/>
                <w:szCs w:val="24"/>
                <w:rtl/>
              </w:rPr>
              <w:t>חתימת וחותמת עו"ד</w:t>
            </w:r>
          </w:p>
          <w:p w14:paraId="3D7CF584"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7DE3B047"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 xml:space="preserve">הריני מאשר בחתימתי, כי  החתומים בשם החבר במציע הוזהרו על ידי להצהיר את האמת וכי יהיו צפויים לעונשים הקבועים בחוק אם לא יעשו כן, </w:t>
            </w:r>
            <w:r w:rsidRPr="00AA493C">
              <w:rPr>
                <w:rFonts w:ascii="David" w:hAnsi="David" w:cs="David"/>
                <w:sz w:val="24"/>
                <w:szCs w:val="24"/>
                <w:rtl/>
              </w:rPr>
              <w:lastRenderedPageBreak/>
              <w:t>ולאחר שהזהרתי אותם כאמור, חתמו בפני על טופס זה.</w:t>
            </w:r>
          </w:p>
        </w:tc>
        <w:tc>
          <w:tcPr>
            <w:tcW w:w="141" w:type="dxa"/>
          </w:tcPr>
          <w:p w14:paraId="22EE8024" w14:textId="77777777" w:rsidR="00C71E75" w:rsidRPr="00AA493C" w:rsidRDefault="00C71E75" w:rsidP="0053438F">
            <w:pPr>
              <w:pStyle w:val="22"/>
              <w:numPr>
                <w:ilvl w:val="0"/>
                <w:numId w:val="0"/>
              </w:numPr>
              <w:tabs>
                <w:tab w:val="left" w:pos="720"/>
              </w:tabs>
              <w:ind w:left="567"/>
              <w:rPr>
                <w:rFonts w:ascii="David" w:hAnsi="David" w:cs="David"/>
                <w:sz w:val="24"/>
                <w:rtl/>
              </w:rPr>
            </w:pPr>
          </w:p>
        </w:tc>
        <w:tc>
          <w:tcPr>
            <w:tcW w:w="1277" w:type="dxa"/>
            <w:tcBorders>
              <w:top w:val="single" w:sz="4" w:space="0" w:color="auto"/>
              <w:left w:val="nil"/>
              <w:bottom w:val="nil"/>
              <w:right w:val="nil"/>
            </w:tcBorders>
            <w:hideMark/>
          </w:tcPr>
          <w:p w14:paraId="32B6B1BB"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r>
      <w:tr w:rsidR="00C71E75" w:rsidRPr="00AA493C" w14:paraId="02F181C1" w14:textId="77777777" w:rsidTr="0053438F">
        <w:tc>
          <w:tcPr>
            <w:tcW w:w="1739" w:type="dxa"/>
            <w:tcBorders>
              <w:top w:val="nil"/>
              <w:left w:val="nil"/>
              <w:bottom w:val="single" w:sz="4" w:space="0" w:color="auto"/>
              <w:right w:val="nil"/>
            </w:tcBorders>
          </w:tcPr>
          <w:p w14:paraId="4A3025A1" w14:textId="77777777" w:rsidR="00C71E75" w:rsidRPr="00AA493C" w:rsidRDefault="00C71E75" w:rsidP="0053438F">
            <w:pPr>
              <w:ind w:left="180"/>
              <w:rPr>
                <w:rFonts w:ascii="David" w:hAnsi="David" w:cs="David"/>
                <w:b/>
                <w:bCs/>
                <w:sz w:val="24"/>
                <w:szCs w:val="24"/>
                <w:rtl/>
              </w:rPr>
            </w:pPr>
          </w:p>
        </w:tc>
        <w:tc>
          <w:tcPr>
            <w:tcW w:w="141" w:type="dxa"/>
          </w:tcPr>
          <w:p w14:paraId="34206A81" w14:textId="77777777" w:rsidR="00C71E75" w:rsidRPr="00AA493C" w:rsidRDefault="00C71E75" w:rsidP="0053438F">
            <w:pPr>
              <w:ind w:left="1920"/>
              <w:rPr>
                <w:rFonts w:ascii="David" w:hAnsi="David" w:cs="David"/>
                <w:sz w:val="24"/>
                <w:szCs w:val="24"/>
                <w:rtl/>
              </w:rPr>
            </w:pPr>
          </w:p>
        </w:tc>
        <w:tc>
          <w:tcPr>
            <w:tcW w:w="1135" w:type="dxa"/>
            <w:tcBorders>
              <w:top w:val="nil"/>
              <w:left w:val="nil"/>
              <w:bottom w:val="single" w:sz="4" w:space="0" w:color="auto"/>
              <w:right w:val="nil"/>
            </w:tcBorders>
          </w:tcPr>
          <w:p w14:paraId="5AA2A89C" w14:textId="77777777" w:rsidR="00C71E75" w:rsidRPr="00AA493C" w:rsidRDefault="00C71E75" w:rsidP="0053438F">
            <w:pPr>
              <w:ind w:left="142"/>
              <w:rPr>
                <w:rFonts w:ascii="David" w:hAnsi="David" w:cs="David"/>
                <w:sz w:val="24"/>
                <w:szCs w:val="24"/>
                <w:rtl/>
              </w:rPr>
            </w:pPr>
          </w:p>
        </w:tc>
        <w:tc>
          <w:tcPr>
            <w:tcW w:w="284" w:type="dxa"/>
          </w:tcPr>
          <w:p w14:paraId="2D2B4908" w14:textId="77777777" w:rsidR="00C71E75" w:rsidRPr="00AA493C" w:rsidRDefault="00C71E75" w:rsidP="0053438F">
            <w:pPr>
              <w:ind w:left="1920"/>
              <w:rPr>
                <w:rFonts w:ascii="David" w:hAnsi="David" w:cs="David"/>
                <w:sz w:val="24"/>
                <w:szCs w:val="24"/>
                <w:rtl/>
              </w:rPr>
            </w:pPr>
          </w:p>
        </w:tc>
        <w:tc>
          <w:tcPr>
            <w:tcW w:w="4678" w:type="dxa"/>
            <w:tcBorders>
              <w:top w:val="nil"/>
              <w:left w:val="nil"/>
              <w:bottom w:val="single" w:sz="4" w:space="0" w:color="auto"/>
              <w:right w:val="nil"/>
            </w:tcBorders>
          </w:tcPr>
          <w:p w14:paraId="709D8202" w14:textId="77777777" w:rsidR="00C71E75" w:rsidRPr="00AA493C" w:rsidRDefault="00C71E75" w:rsidP="0053438F">
            <w:pPr>
              <w:ind w:left="142"/>
              <w:rPr>
                <w:rFonts w:ascii="David" w:hAnsi="David" w:cs="David"/>
                <w:sz w:val="24"/>
                <w:szCs w:val="24"/>
                <w:rtl/>
              </w:rPr>
            </w:pPr>
          </w:p>
        </w:tc>
        <w:tc>
          <w:tcPr>
            <w:tcW w:w="141" w:type="dxa"/>
          </w:tcPr>
          <w:p w14:paraId="65917937" w14:textId="77777777" w:rsidR="00C71E75" w:rsidRPr="00AA493C" w:rsidRDefault="00C71E75" w:rsidP="0053438F">
            <w:pPr>
              <w:ind w:left="1920"/>
              <w:rPr>
                <w:rFonts w:ascii="David" w:hAnsi="David" w:cs="David"/>
                <w:sz w:val="24"/>
                <w:szCs w:val="24"/>
                <w:rtl/>
              </w:rPr>
            </w:pPr>
          </w:p>
        </w:tc>
        <w:tc>
          <w:tcPr>
            <w:tcW w:w="1277" w:type="dxa"/>
            <w:tcBorders>
              <w:top w:val="nil"/>
              <w:left w:val="nil"/>
              <w:bottom w:val="single" w:sz="4" w:space="0" w:color="auto"/>
              <w:right w:val="nil"/>
            </w:tcBorders>
          </w:tcPr>
          <w:p w14:paraId="18E421CD" w14:textId="77777777" w:rsidR="00C71E75" w:rsidRPr="00AA493C" w:rsidRDefault="00C71E75" w:rsidP="0053438F">
            <w:pPr>
              <w:ind w:left="142"/>
              <w:rPr>
                <w:rFonts w:ascii="David" w:hAnsi="David" w:cs="David"/>
                <w:sz w:val="24"/>
                <w:szCs w:val="24"/>
                <w:rtl/>
              </w:rPr>
            </w:pPr>
          </w:p>
        </w:tc>
      </w:tr>
      <w:tr w:rsidR="00C71E75" w:rsidRPr="00AA493C" w14:paraId="09B8F4E3" w14:textId="77777777" w:rsidTr="0053438F">
        <w:tc>
          <w:tcPr>
            <w:tcW w:w="1739" w:type="dxa"/>
            <w:tcBorders>
              <w:top w:val="single" w:sz="4" w:space="0" w:color="auto"/>
              <w:left w:val="nil"/>
              <w:bottom w:val="nil"/>
              <w:right w:val="nil"/>
            </w:tcBorders>
            <w:hideMark/>
          </w:tcPr>
          <w:p w14:paraId="060B7925" w14:textId="77777777" w:rsidR="00C71E75" w:rsidRPr="00AA493C" w:rsidRDefault="00C71E75" w:rsidP="0053438F">
            <w:pPr>
              <w:ind w:left="180"/>
              <w:rPr>
                <w:rFonts w:ascii="David" w:hAnsi="David" w:cs="David"/>
                <w:b/>
                <w:bCs/>
                <w:sz w:val="24"/>
                <w:szCs w:val="24"/>
                <w:rtl/>
              </w:rPr>
            </w:pPr>
            <w:r w:rsidRPr="00AA493C">
              <w:rPr>
                <w:rFonts w:ascii="David" w:hAnsi="David" w:cs="David"/>
                <w:b/>
                <w:bCs/>
                <w:sz w:val="24"/>
                <w:szCs w:val="24"/>
                <w:rtl/>
              </w:rPr>
              <w:t>חתימה וחותמת חבר במציע</w:t>
            </w:r>
          </w:p>
        </w:tc>
        <w:tc>
          <w:tcPr>
            <w:tcW w:w="141" w:type="dxa"/>
          </w:tcPr>
          <w:p w14:paraId="0133447C" w14:textId="77777777" w:rsidR="00C71E75" w:rsidRPr="00AA493C" w:rsidRDefault="00C71E75" w:rsidP="0053438F">
            <w:pPr>
              <w:ind w:left="1920"/>
              <w:rPr>
                <w:rFonts w:ascii="David" w:hAnsi="David" w:cs="David"/>
                <w:b/>
                <w:bCs/>
                <w:sz w:val="24"/>
                <w:szCs w:val="24"/>
                <w:rtl/>
              </w:rPr>
            </w:pPr>
          </w:p>
        </w:tc>
        <w:tc>
          <w:tcPr>
            <w:tcW w:w="1135" w:type="dxa"/>
            <w:tcBorders>
              <w:top w:val="single" w:sz="4" w:space="0" w:color="auto"/>
              <w:left w:val="nil"/>
              <w:bottom w:val="nil"/>
              <w:right w:val="nil"/>
            </w:tcBorders>
            <w:hideMark/>
          </w:tcPr>
          <w:p w14:paraId="26D6EA75"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c>
          <w:tcPr>
            <w:tcW w:w="284" w:type="dxa"/>
          </w:tcPr>
          <w:p w14:paraId="1DED558A" w14:textId="77777777" w:rsidR="00C71E75" w:rsidRPr="00AA493C" w:rsidRDefault="00C71E75" w:rsidP="0053438F">
            <w:pPr>
              <w:pStyle w:val="22"/>
              <w:numPr>
                <w:ilvl w:val="0"/>
                <w:numId w:val="0"/>
              </w:numPr>
              <w:tabs>
                <w:tab w:val="left" w:pos="720"/>
              </w:tabs>
              <w:ind w:left="567"/>
              <w:rPr>
                <w:rFonts w:ascii="David" w:hAnsi="David" w:cs="David"/>
                <w:sz w:val="24"/>
                <w:rtl/>
              </w:rPr>
            </w:pPr>
          </w:p>
        </w:tc>
        <w:tc>
          <w:tcPr>
            <w:tcW w:w="4678" w:type="dxa"/>
            <w:tcBorders>
              <w:top w:val="single" w:sz="4" w:space="0" w:color="auto"/>
              <w:left w:val="nil"/>
              <w:bottom w:val="nil"/>
              <w:right w:val="nil"/>
            </w:tcBorders>
            <w:hideMark/>
          </w:tcPr>
          <w:p w14:paraId="34F74EB6" w14:textId="77777777" w:rsidR="00C71E75" w:rsidRPr="00AA493C" w:rsidRDefault="00C71E75" w:rsidP="0053438F">
            <w:pPr>
              <w:spacing w:after="0" w:line="240" w:lineRule="auto"/>
              <w:ind w:left="142"/>
              <w:rPr>
                <w:rFonts w:ascii="David" w:hAnsi="David" w:cs="David"/>
                <w:b/>
                <w:bCs/>
                <w:sz w:val="24"/>
                <w:szCs w:val="24"/>
                <w:rtl/>
              </w:rPr>
            </w:pPr>
            <w:r w:rsidRPr="00AA493C">
              <w:rPr>
                <w:rFonts w:ascii="David" w:hAnsi="David" w:cs="David"/>
                <w:b/>
                <w:bCs/>
                <w:sz w:val="24"/>
                <w:szCs w:val="24"/>
                <w:rtl/>
              </w:rPr>
              <w:t>חתימת וחותמת עו"ד</w:t>
            </w:r>
          </w:p>
          <w:p w14:paraId="0E936776"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47F4D2B3"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16440166" w14:textId="77777777" w:rsidR="00C71E75" w:rsidRPr="00AA493C" w:rsidRDefault="00C71E75" w:rsidP="0053438F">
            <w:pPr>
              <w:pStyle w:val="22"/>
              <w:numPr>
                <w:ilvl w:val="0"/>
                <w:numId w:val="0"/>
              </w:numPr>
              <w:tabs>
                <w:tab w:val="left" w:pos="720"/>
              </w:tabs>
              <w:ind w:left="567"/>
              <w:rPr>
                <w:rFonts w:ascii="David" w:hAnsi="David" w:cs="David"/>
                <w:sz w:val="24"/>
                <w:rtl/>
              </w:rPr>
            </w:pPr>
          </w:p>
        </w:tc>
        <w:tc>
          <w:tcPr>
            <w:tcW w:w="1277" w:type="dxa"/>
            <w:tcBorders>
              <w:top w:val="single" w:sz="4" w:space="0" w:color="auto"/>
              <w:left w:val="nil"/>
              <w:bottom w:val="nil"/>
              <w:right w:val="nil"/>
            </w:tcBorders>
            <w:hideMark/>
          </w:tcPr>
          <w:p w14:paraId="49F6521D"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r>
      <w:tr w:rsidR="00C71E75" w:rsidRPr="00AA493C" w14:paraId="7968B903" w14:textId="77777777" w:rsidTr="0053438F">
        <w:tc>
          <w:tcPr>
            <w:tcW w:w="1739" w:type="dxa"/>
            <w:tcBorders>
              <w:top w:val="nil"/>
              <w:left w:val="nil"/>
              <w:bottom w:val="single" w:sz="4" w:space="0" w:color="auto"/>
              <w:right w:val="nil"/>
            </w:tcBorders>
          </w:tcPr>
          <w:p w14:paraId="17974D7B" w14:textId="77777777" w:rsidR="00C71E75" w:rsidRPr="00AA493C" w:rsidRDefault="00C71E75" w:rsidP="0053438F">
            <w:pPr>
              <w:ind w:left="180"/>
              <w:rPr>
                <w:rFonts w:ascii="David" w:hAnsi="David" w:cs="David"/>
                <w:b/>
                <w:bCs/>
                <w:sz w:val="24"/>
                <w:szCs w:val="24"/>
                <w:rtl/>
              </w:rPr>
            </w:pPr>
          </w:p>
        </w:tc>
        <w:tc>
          <w:tcPr>
            <w:tcW w:w="141" w:type="dxa"/>
          </w:tcPr>
          <w:p w14:paraId="2284372F" w14:textId="77777777" w:rsidR="00C71E75" w:rsidRPr="00AA493C" w:rsidRDefault="00C71E75" w:rsidP="0053438F">
            <w:pPr>
              <w:ind w:left="1920"/>
              <w:rPr>
                <w:rFonts w:ascii="David" w:hAnsi="David" w:cs="David"/>
                <w:sz w:val="24"/>
                <w:szCs w:val="24"/>
                <w:rtl/>
              </w:rPr>
            </w:pPr>
          </w:p>
        </w:tc>
        <w:tc>
          <w:tcPr>
            <w:tcW w:w="1135" w:type="dxa"/>
            <w:tcBorders>
              <w:top w:val="nil"/>
              <w:left w:val="nil"/>
              <w:bottom w:val="single" w:sz="4" w:space="0" w:color="auto"/>
              <w:right w:val="nil"/>
            </w:tcBorders>
          </w:tcPr>
          <w:p w14:paraId="4545D533" w14:textId="77777777" w:rsidR="00C71E75" w:rsidRPr="00AA493C" w:rsidRDefault="00C71E75" w:rsidP="0053438F">
            <w:pPr>
              <w:ind w:left="142"/>
              <w:rPr>
                <w:rFonts w:ascii="David" w:hAnsi="David" w:cs="David"/>
                <w:sz w:val="24"/>
                <w:szCs w:val="24"/>
                <w:rtl/>
              </w:rPr>
            </w:pPr>
          </w:p>
        </w:tc>
        <w:tc>
          <w:tcPr>
            <w:tcW w:w="284" w:type="dxa"/>
          </w:tcPr>
          <w:p w14:paraId="2310D82D" w14:textId="77777777" w:rsidR="00C71E75" w:rsidRPr="00AA493C" w:rsidRDefault="00C71E75" w:rsidP="0053438F">
            <w:pPr>
              <w:ind w:left="1920"/>
              <w:rPr>
                <w:rFonts w:ascii="David" w:hAnsi="David" w:cs="David"/>
                <w:sz w:val="24"/>
                <w:szCs w:val="24"/>
                <w:rtl/>
              </w:rPr>
            </w:pPr>
          </w:p>
        </w:tc>
        <w:tc>
          <w:tcPr>
            <w:tcW w:w="4678" w:type="dxa"/>
            <w:tcBorders>
              <w:top w:val="nil"/>
              <w:left w:val="nil"/>
              <w:bottom w:val="single" w:sz="4" w:space="0" w:color="auto"/>
              <w:right w:val="nil"/>
            </w:tcBorders>
          </w:tcPr>
          <w:p w14:paraId="5841F73C" w14:textId="77777777" w:rsidR="00C71E75" w:rsidRPr="00AA493C" w:rsidRDefault="00C71E75" w:rsidP="0053438F">
            <w:pPr>
              <w:ind w:left="142"/>
              <w:rPr>
                <w:rFonts w:ascii="David" w:hAnsi="David" w:cs="David"/>
                <w:sz w:val="24"/>
                <w:szCs w:val="24"/>
                <w:rtl/>
              </w:rPr>
            </w:pPr>
          </w:p>
        </w:tc>
        <w:tc>
          <w:tcPr>
            <w:tcW w:w="141" w:type="dxa"/>
          </w:tcPr>
          <w:p w14:paraId="75B69E2C" w14:textId="77777777" w:rsidR="00C71E75" w:rsidRPr="00AA493C" w:rsidRDefault="00C71E75" w:rsidP="0053438F">
            <w:pPr>
              <w:ind w:left="1920"/>
              <w:rPr>
                <w:rFonts w:ascii="David" w:hAnsi="David" w:cs="David"/>
                <w:sz w:val="24"/>
                <w:szCs w:val="24"/>
                <w:rtl/>
              </w:rPr>
            </w:pPr>
          </w:p>
        </w:tc>
        <w:tc>
          <w:tcPr>
            <w:tcW w:w="1277" w:type="dxa"/>
            <w:tcBorders>
              <w:top w:val="nil"/>
              <w:left w:val="nil"/>
              <w:bottom w:val="single" w:sz="4" w:space="0" w:color="auto"/>
              <w:right w:val="nil"/>
            </w:tcBorders>
          </w:tcPr>
          <w:p w14:paraId="79DEF4F8" w14:textId="77777777" w:rsidR="00C71E75" w:rsidRPr="00AA493C" w:rsidRDefault="00C71E75" w:rsidP="0053438F">
            <w:pPr>
              <w:ind w:left="142"/>
              <w:rPr>
                <w:rFonts w:ascii="David" w:hAnsi="David" w:cs="David"/>
                <w:sz w:val="24"/>
                <w:szCs w:val="24"/>
                <w:rtl/>
              </w:rPr>
            </w:pPr>
          </w:p>
        </w:tc>
      </w:tr>
      <w:tr w:rsidR="00C71E75" w:rsidRPr="00AA493C" w14:paraId="7D3A4371" w14:textId="77777777" w:rsidTr="0053438F">
        <w:tc>
          <w:tcPr>
            <w:tcW w:w="1739" w:type="dxa"/>
            <w:tcBorders>
              <w:top w:val="single" w:sz="4" w:space="0" w:color="auto"/>
              <w:left w:val="nil"/>
              <w:bottom w:val="nil"/>
              <w:right w:val="nil"/>
            </w:tcBorders>
            <w:hideMark/>
          </w:tcPr>
          <w:p w14:paraId="418EB016" w14:textId="77777777" w:rsidR="00C71E75" w:rsidRPr="00AA493C" w:rsidRDefault="00C71E75" w:rsidP="0053438F">
            <w:pPr>
              <w:ind w:left="180"/>
              <w:rPr>
                <w:rFonts w:ascii="David" w:hAnsi="David" w:cs="David"/>
                <w:b/>
                <w:bCs/>
                <w:sz w:val="24"/>
                <w:szCs w:val="24"/>
                <w:rtl/>
              </w:rPr>
            </w:pPr>
            <w:r w:rsidRPr="00AA493C">
              <w:rPr>
                <w:rFonts w:ascii="David" w:hAnsi="David" w:cs="David"/>
                <w:b/>
                <w:bCs/>
                <w:sz w:val="24"/>
                <w:szCs w:val="24"/>
                <w:rtl/>
              </w:rPr>
              <w:t>חתימה וחותמת חבר במציע</w:t>
            </w:r>
          </w:p>
        </w:tc>
        <w:tc>
          <w:tcPr>
            <w:tcW w:w="141" w:type="dxa"/>
          </w:tcPr>
          <w:p w14:paraId="1A06098C" w14:textId="77777777" w:rsidR="00C71E75" w:rsidRPr="00AA493C" w:rsidRDefault="00C71E75" w:rsidP="0053438F">
            <w:pPr>
              <w:ind w:left="1920"/>
              <w:rPr>
                <w:rFonts w:ascii="David" w:hAnsi="David" w:cs="David"/>
                <w:b/>
                <w:bCs/>
                <w:sz w:val="24"/>
                <w:szCs w:val="24"/>
                <w:rtl/>
              </w:rPr>
            </w:pPr>
          </w:p>
        </w:tc>
        <w:tc>
          <w:tcPr>
            <w:tcW w:w="1135" w:type="dxa"/>
            <w:tcBorders>
              <w:top w:val="single" w:sz="4" w:space="0" w:color="auto"/>
              <w:left w:val="nil"/>
              <w:bottom w:val="nil"/>
              <w:right w:val="nil"/>
            </w:tcBorders>
            <w:hideMark/>
          </w:tcPr>
          <w:p w14:paraId="74A8F342"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c>
          <w:tcPr>
            <w:tcW w:w="284" w:type="dxa"/>
          </w:tcPr>
          <w:p w14:paraId="10891C0C" w14:textId="77777777" w:rsidR="00C71E75" w:rsidRPr="00AA493C" w:rsidRDefault="00C71E75" w:rsidP="0053438F">
            <w:pPr>
              <w:pStyle w:val="22"/>
              <w:numPr>
                <w:ilvl w:val="0"/>
                <w:numId w:val="0"/>
              </w:numPr>
              <w:tabs>
                <w:tab w:val="left" w:pos="720"/>
              </w:tabs>
              <w:ind w:left="567"/>
              <w:rPr>
                <w:rFonts w:ascii="David" w:hAnsi="David" w:cs="David"/>
                <w:sz w:val="24"/>
                <w:rtl/>
              </w:rPr>
            </w:pPr>
          </w:p>
        </w:tc>
        <w:tc>
          <w:tcPr>
            <w:tcW w:w="4678" w:type="dxa"/>
            <w:tcBorders>
              <w:top w:val="single" w:sz="4" w:space="0" w:color="auto"/>
              <w:left w:val="nil"/>
              <w:bottom w:val="nil"/>
              <w:right w:val="nil"/>
            </w:tcBorders>
            <w:hideMark/>
          </w:tcPr>
          <w:p w14:paraId="7705AF94" w14:textId="77777777" w:rsidR="00C71E75" w:rsidRPr="00AA493C" w:rsidRDefault="00C71E75" w:rsidP="0053438F">
            <w:pPr>
              <w:spacing w:after="0" w:line="240" w:lineRule="auto"/>
              <w:ind w:left="142"/>
              <w:rPr>
                <w:rFonts w:ascii="David" w:hAnsi="David" w:cs="David"/>
                <w:b/>
                <w:bCs/>
                <w:sz w:val="24"/>
                <w:szCs w:val="24"/>
                <w:rtl/>
              </w:rPr>
            </w:pPr>
            <w:r w:rsidRPr="00AA493C">
              <w:rPr>
                <w:rFonts w:ascii="David" w:hAnsi="David" w:cs="David"/>
                <w:b/>
                <w:bCs/>
                <w:sz w:val="24"/>
                <w:szCs w:val="24"/>
                <w:rtl/>
              </w:rPr>
              <w:t>חתימת וחותמת עו"ד</w:t>
            </w:r>
          </w:p>
          <w:p w14:paraId="302DBBF3"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6590246E"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65D270EB" w14:textId="77777777" w:rsidR="00C71E75" w:rsidRPr="00AA493C" w:rsidRDefault="00C71E75" w:rsidP="0053438F">
            <w:pPr>
              <w:pStyle w:val="22"/>
              <w:numPr>
                <w:ilvl w:val="0"/>
                <w:numId w:val="0"/>
              </w:numPr>
              <w:tabs>
                <w:tab w:val="left" w:pos="720"/>
              </w:tabs>
              <w:ind w:left="567"/>
              <w:rPr>
                <w:rFonts w:ascii="David" w:hAnsi="David" w:cs="David"/>
                <w:sz w:val="24"/>
                <w:rtl/>
              </w:rPr>
            </w:pPr>
          </w:p>
        </w:tc>
        <w:tc>
          <w:tcPr>
            <w:tcW w:w="1277" w:type="dxa"/>
            <w:tcBorders>
              <w:top w:val="single" w:sz="4" w:space="0" w:color="auto"/>
              <w:left w:val="nil"/>
              <w:bottom w:val="nil"/>
              <w:right w:val="nil"/>
            </w:tcBorders>
            <w:hideMark/>
          </w:tcPr>
          <w:p w14:paraId="5542C2DC"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r>
    </w:tbl>
    <w:p w14:paraId="3F3A37DE" w14:textId="77777777" w:rsidR="00C71E75" w:rsidRPr="00AA493C" w:rsidRDefault="00C71E75" w:rsidP="00C71E75">
      <w:pPr>
        <w:rPr>
          <w:rFonts w:ascii="David" w:hAnsi="David" w:cs="David"/>
          <w:sz w:val="24"/>
          <w:szCs w:val="24"/>
          <w:rtl/>
        </w:rPr>
      </w:pPr>
    </w:p>
    <w:p w14:paraId="377E1631" w14:textId="77777777" w:rsidR="00C71E75" w:rsidRPr="005009E6" w:rsidRDefault="00C71E75" w:rsidP="00C71E75">
      <w:pPr>
        <w:bidi w:val="0"/>
        <w:rPr>
          <w:rFonts w:cs="David"/>
          <w:sz w:val="24"/>
          <w:szCs w:val="24"/>
        </w:rPr>
      </w:pPr>
      <w:r w:rsidRPr="00AA493C">
        <w:rPr>
          <w:rFonts w:ascii="David" w:hAnsi="David" w:cs="David"/>
          <w:sz w:val="24"/>
          <w:szCs w:val="24"/>
          <w:rtl/>
        </w:rPr>
        <w:br w:type="page"/>
      </w:r>
    </w:p>
    <w:p w14:paraId="7B2627C5" w14:textId="77777777" w:rsidR="00C71E75" w:rsidRPr="00AA493C" w:rsidRDefault="00C71E75" w:rsidP="00C71E75">
      <w:pPr>
        <w:spacing w:line="240" w:lineRule="auto"/>
        <w:jc w:val="center"/>
        <w:rPr>
          <w:rFonts w:ascii="David" w:hAnsi="David" w:cs="David"/>
          <w:b/>
          <w:bCs/>
          <w:sz w:val="24"/>
          <w:szCs w:val="24"/>
        </w:rPr>
      </w:pPr>
      <w:bookmarkStart w:id="157" w:name="_Ref99269304"/>
      <w:bookmarkStart w:id="158" w:name="_Ref99272276"/>
      <w:bookmarkStart w:id="159" w:name="_Toc103935817"/>
      <w:bookmarkStart w:id="160" w:name="_Ref109649223"/>
      <w:r w:rsidRPr="00AA493C">
        <w:rPr>
          <w:rFonts w:ascii="David" w:hAnsi="David" w:cs="David"/>
          <w:b/>
          <w:bCs/>
          <w:sz w:val="24"/>
          <w:szCs w:val="24"/>
          <w:rtl/>
        </w:rPr>
        <w:lastRenderedPageBreak/>
        <w:t>טופס מס' 3 (החבר במציע)</w:t>
      </w:r>
    </w:p>
    <w:bookmarkEnd w:id="157"/>
    <w:bookmarkEnd w:id="158"/>
    <w:bookmarkEnd w:id="159"/>
    <w:bookmarkEnd w:id="160"/>
    <w:p w14:paraId="01D0A5D5" w14:textId="77777777" w:rsidR="00C71E75" w:rsidRPr="00AA493C" w:rsidRDefault="00C71E75" w:rsidP="00C71E75">
      <w:pPr>
        <w:spacing w:after="120"/>
        <w:jc w:val="center"/>
        <w:rPr>
          <w:rFonts w:ascii="David" w:hAnsi="David" w:cs="David"/>
          <w:sz w:val="24"/>
          <w:szCs w:val="24"/>
          <w:rtl/>
        </w:rPr>
      </w:pPr>
      <w:r w:rsidRPr="00AA493C">
        <w:rPr>
          <w:rFonts w:ascii="David" w:hAnsi="David" w:cs="David"/>
          <w:sz w:val="24"/>
          <w:szCs w:val="24"/>
          <w:rtl/>
        </w:rPr>
        <w:t xml:space="preserve"> (טופס זה ימולא </w:t>
      </w:r>
      <w:r w:rsidRPr="00AA493C">
        <w:rPr>
          <w:rFonts w:ascii="David" w:hAnsi="David" w:cs="David"/>
          <w:b/>
          <w:bCs/>
          <w:sz w:val="24"/>
          <w:szCs w:val="24"/>
          <w:u w:val="single"/>
          <w:rtl/>
        </w:rPr>
        <w:t>בנפרד</w:t>
      </w:r>
      <w:r w:rsidRPr="00AA493C">
        <w:rPr>
          <w:rFonts w:ascii="David" w:hAnsi="David" w:cs="David"/>
          <w:sz w:val="24"/>
          <w:szCs w:val="24"/>
          <w:rtl/>
        </w:rPr>
        <w:t xml:space="preserve"> וייחתם על ידי כל אחד מהחברים במציע)</w:t>
      </w:r>
    </w:p>
    <w:p w14:paraId="3C769A32" w14:textId="77777777" w:rsidR="00C71E75" w:rsidRPr="00AA493C" w:rsidRDefault="00C71E75" w:rsidP="005009E6">
      <w:pPr>
        <w:jc w:val="center"/>
        <w:rPr>
          <w:rFonts w:ascii="David" w:hAnsi="David" w:cs="David"/>
          <w:b/>
          <w:bCs/>
          <w:sz w:val="24"/>
          <w:szCs w:val="24"/>
          <w:u w:val="single"/>
          <w:rtl/>
        </w:rPr>
      </w:pPr>
      <w:r w:rsidRPr="00AA493C">
        <w:rPr>
          <w:rFonts w:ascii="David" w:hAnsi="David" w:cs="David"/>
          <w:b/>
          <w:bCs/>
          <w:sz w:val="24"/>
          <w:szCs w:val="24"/>
          <w:u w:val="single"/>
          <w:rtl/>
        </w:rPr>
        <w:t xml:space="preserve">מכרז מספר </w:t>
      </w:r>
      <w:r w:rsidR="005009E6">
        <w:rPr>
          <w:rFonts w:ascii="David" w:hAnsi="David" w:cs="David" w:hint="cs"/>
          <w:b/>
          <w:bCs/>
          <w:sz w:val="24"/>
          <w:szCs w:val="24"/>
          <w:u w:val="single"/>
          <w:rtl/>
        </w:rPr>
        <w:t xml:space="preserve">16/19 </w:t>
      </w:r>
      <w:r w:rsidRPr="00AA493C">
        <w:rPr>
          <w:rFonts w:ascii="David" w:hAnsi="David" w:cs="David"/>
          <w:b/>
          <w:bCs/>
          <w:sz w:val="24"/>
          <w:szCs w:val="24"/>
          <w:u w:val="single"/>
          <w:rtl/>
        </w:rPr>
        <w:t>להקמת והפעלת מערך המעוף עבור הסוכנות לעסקים קטנים ובינוניים</w:t>
      </w:r>
    </w:p>
    <w:p w14:paraId="2D064463" w14:textId="77777777" w:rsidR="00C71E75" w:rsidRPr="00AA493C" w:rsidRDefault="00C71E75" w:rsidP="00C71E75">
      <w:pPr>
        <w:rPr>
          <w:rFonts w:ascii="David" w:hAnsi="David" w:cs="David"/>
          <w:sz w:val="24"/>
          <w:szCs w:val="24"/>
          <w:rtl/>
        </w:rPr>
      </w:pPr>
    </w:p>
    <w:p w14:paraId="647A5ABC" w14:textId="77777777" w:rsidR="00C71E75" w:rsidRPr="00AA493C" w:rsidRDefault="00C71E75" w:rsidP="00C71E75">
      <w:pPr>
        <w:rPr>
          <w:rFonts w:ascii="David" w:hAnsi="David" w:cs="David"/>
          <w:sz w:val="24"/>
          <w:szCs w:val="24"/>
          <w:rtl/>
        </w:rPr>
      </w:pPr>
      <w:r w:rsidRPr="00AA493C">
        <w:rPr>
          <w:rFonts w:ascii="David" w:hAnsi="David" w:cs="David"/>
          <w:sz w:val="24"/>
          <w:szCs w:val="24"/>
          <w:rtl/>
        </w:rPr>
        <w:t xml:space="preserve">הנני מתכבד לצרף התחייבות זו כחלק מהצעת ______ (להלן: </w:t>
      </w:r>
      <w:r w:rsidRPr="00AA493C">
        <w:rPr>
          <w:rFonts w:ascii="David" w:hAnsi="David" w:cs="David"/>
          <w:b/>
          <w:bCs/>
          <w:sz w:val="24"/>
          <w:szCs w:val="24"/>
          <w:rtl/>
        </w:rPr>
        <w:t>"המציע"</w:t>
      </w:r>
      <w:r w:rsidRPr="00AA493C">
        <w:rPr>
          <w:rFonts w:ascii="David" w:hAnsi="David" w:cs="David"/>
          <w:sz w:val="24"/>
          <w:szCs w:val="24"/>
          <w:rtl/>
        </w:rPr>
        <w:t xml:space="preserve">) למכרז להקמת והפעלת </w:t>
      </w:r>
      <w:r w:rsidR="005A4A71">
        <w:rPr>
          <w:rFonts w:ascii="David" w:hAnsi="David" w:cs="David" w:hint="cs"/>
          <w:sz w:val="24"/>
          <w:szCs w:val="24"/>
          <w:rtl/>
        </w:rPr>
        <w:t>סניפי מעוף</w:t>
      </w:r>
      <w:r w:rsidRPr="00AA493C">
        <w:rPr>
          <w:rFonts w:ascii="David" w:hAnsi="David" w:cs="David"/>
          <w:sz w:val="24"/>
          <w:szCs w:val="24"/>
          <w:rtl/>
        </w:rPr>
        <w:t xml:space="preserve"> של הסוכנות לעסקים קטנים ובינוניים.</w:t>
      </w:r>
    </w:p>
    <w:p w14:paraId="44F7D728" w14:textId="77777777" w:rsidR="00C71E75" w:rsidRPr="005F5A0A" w:rsidRDefault="00C71E75" w:rsidP="005F5A0A">
      <w:pPr>
        <w:pStyle w:val="21"/>
        <w:numPr>
          <w:ilvl w:val="0"/>
          <w:numId w:val="49"/>
        </w:numPr>
        <w:rPr>
          <w:rFonts w:ascii="David" w:hAnsi="David"/>
          <w:b/>
          <w:bCs/>
          <w:sz w:val="24"/>
          <w:rtl/>
        </w:rPr>
      </w:pPr>
      <w:bookmarkStart w:id="161" w:name="_Toc103935818"/>
      <w:r w:rsidRPr="005F5A0A">
        <w:rPr>
          <w:rFonts w:ascii="David" w:hAnsi="David"/>
          <w:b/>
          <w:bCs/>
          <w:sz w:val="24"/>
          <w:rtl/>
        </w:rPr>
        <w:t>מידע כללי</w:t>
      </w:r>
      <w:bookmarkEnd w:id="161"/>
    </w:p>
    <w:tbl>
      <w:tblPr>
        <w:bidiVisual/>
        <w:tblW w:w="9311" w:type="dxa"/>
        <w:tblInd w:w="674" w:type="dxa"/>
        <w:tblLook w:val="01E0" w:firstRow="1" w:lastRow="1" w:firstColumn="1" w:lastColumn="1" w:noHBand="0" w:noVBand="0"/>
      </w:tblPr>
      <w:tblGrid>
        <w:gridCol w:w="1889"/>
        <w:gridCol w:w="3711"/>
        <w:gridCol w:w="3711"/>
      </w:tblGrid>
      <w:tr w:rsidR="00C71E75" w:rsidRPr="00AA493C" w14:paraId="7521E04D" w14:textId="77777777" w:rsidTr="0053438F">
        <w:tc>
          <w:tcPr>
            <w:tcW w:w="1889" w:type="dxa"/>
          </w:tcPr>
          <w:p w14:paraId="7305F2D8"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 xml:space="preserve">שם: </w:t>
            </w:r>
          </w:p>
        </w:tc>
        <w:tc>
          <w:tcPr>
            <w:tcW w:w="7422" w:type="dxa"/>
            <w:gridSpan w:val="2"/>
          </w:tcPr>
          <w:p w14:paraId="46423617"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4AB0438D" w14:textId="77777777" w:rsidTr="0053438F">
        <w:tc>
          <w:tcPr>
            <w:tcW w:w="1889" w:type="dxa"/>
          </w:tcPr>
          <w:p w14:paraId="2FA6E2E9"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מס' רישום:</w:t>
            </w:r>
          </w:p>
        </w:tc>
        <w:tc>
          <w:tcPr>
            <w:tcW w:w="7422" w:type="dxa"/>
            <w:gridSpan w:val="2"/>
          </w:tcPr>
          <w:p w14:paraId="305BBEB7"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44F4217A" w14:textId="77777777" w:rsidTr="0053438F">
        <w:tc>
          <w:tcPr>
            <w:tcW w:w="1889" w:type="dxa"/>
          </w:tcPr>
          <w:p w14:paraId="671C6697"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מקום רישום:</w:t>
            </w:r>
          </w:p>
        </w:tc>
        <w:tc>
          <w:tcPr>
            <w:tcW w:w="7422" w:type="dxa"/>
            <w:gridSpan w:val="2"/>
          </w:tcPr>
          <w:p w14:paraId="47989E0D"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732B4A2E" w14:textId="77777777" w:rsidTr="0053438F">
        <w:tc>
          <w:tcPr>
            <w:tcW w:w="1889" w:type="dxa"/>
          </w:tcPr>
          <w:p w14:paraId="64B52D78"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תאריך רישום:</w:t>
            </w:r>
          </w:p>
        </w:tc>
        <w:tc>
          <w:tcPr>
            <w:tcW w:w="7422" w:type="dxa"/>
            <w:gridSpan w:val="2"/>
          </w:tcPr>
          <w:p w14:paraId="159E40DE"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3718B4F7" w14:textId="77777777" w:rsidTr="0053438F">
        <w:tc>
          <w:tcPr>
            <w:tcW w:w="1889" w:type="dxa"/>
          </w:tcPr>
          <w:p w14:paraId="5EC9B621"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הון מניות רשום (ככל שמדובר בחברה):</w:t>
            </w:r>
          </w:p>
        </w:tc>
        <w:tc>
          <w:tcPr>
            <w:tcW w:w="7422" w:type="dxa"/>
            <w:gridSpan w:val="2"/>
          </w:tcPr>
          <w:p w14:paraId="7B5CEDB8"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72FC13BE" w14:textId="77777777" w:rsidTr="0053438F">
        <w:tc>
          <w:tcPr>
            <w:tcW w:w="1889" w:type="dxa"/>
          </w:tcPr>
          <w:p w14:paraId="49E32ACA"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הון מניות מונפק (ככל שמדובר בחברה):</w:t>
            </w:r>
          </w:p>
        </w:tc>
        <w:tc>
          <w:tcPr>
            <w:tcW w:w="7422" w:type="dxa"/>
            <w:gridSpan w:val="2"/>
          </w:tcPr>
          <w:p w14:paraId="2AED7707"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2E7ED4B8" w14:textId="77777777" w:rsidTr="0053438F">
        <w:tc>
          <w:tcPr>
            <w:tcW w:w="9311" w:type="dxa"/>
            <w:gridSpan w:val="3"/>
          </w:tcPr>
          <w:p w14:paraId="4B8E55CF" w14:textId="77777777" w:rsidR="00C71E75" w:rsidRPr="00AA493C" w:rsidRDefault="00C71E75" w:rsidP="0053438F">
            <w:pPr>
              <w:spacing w:before="120" w:after="120" w:line="240" w:lineRule="auto"/>
              <w:ind w:left="33"/>
              <w:rPr>
                <w:rFonts w:ascii="David" w:hAnsi="David" w:cs="David"/>
                <w:sz w:val="24"/>
                <w:szCs w:val="24"/>
                <w:vertAlign w:val="subscript"/>
                <w:rtl/>
              </w:rPr>
            </w:pPr>
          </w:p>
        </w:tc>
      </w:tr>
      <w:tr w:rsidR="00C71E75" w:rsidRPr="00AA493C" w14:paraId="133343C3" w14:textId="77777777" w:rsidTr="0053438F">
        <w:tc>
          <w:tcPr>
            <w:tcW w:w="1889" w:type="dxa"/>
          </w:tcPr>
          <w:p w14:paraId="52B36D9C"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שיעור החזקה במציע:</w:t>
            </w:r>
          </w:p>
        </w:tc>
        <w:tc>
          <w:tcPr>
            <w:tcW w:w="7422" w:type="dxa"/>
            <w:gridSpan w:val="2"/>
          </w:tcPr>
          <w:p w14:paraId="4880E08C"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21CD13DB" w14:textId="77777777" w:rsidTr="0053438F">
        <w:tc>
          <w:tcPr>
            <w:tcW w:w="1889" w:type="dxa"/>
          </w:tcPr>
          <w:p w14:paraId="30BB4EB5"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כתובת:</w:t>
            </w:r>
          </w:p>
        </w:tc>
        <w:tc>
          <w:tcPr>
            <w:tcW w:w="7422" w:type="dxa"/>
            <w:gridSpan w:val="2"/>
          </w:tcPr>
          <w:p w14:paraId="1CC73871"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9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4EEE7CC5" w14:textId="77777777" w:rsidTr="0053438F">
        <w:tc>
          <w:tcPr>
            <w:tcW w:w="1889" w:type="dxa"/>
          </w:tcPr>
          <w:p w14:paraId="537F7300"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מס' טלפון:</w:t>
            </w:r>
          </w:p>
        </w:tc>
        <w:tc>
          <w:tcPr>
            <w:tcW w:w="7422" w:type="dxa"/>
            <w:gridSpan w:val="2"/>
          </w:tcPr>
          <w:p w14:paraId="5B6BBAEA"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41EDE3A3" w14:textId="77777777" w:rsidTr="0053438F">
        <w:tc>
          <w:tcPr>
            <w:tcW w:w="1889" w:type="dxa"/>
          </w:tcPr>
          <w:p w14:paraId="2E3582A2"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מס' פקס:</w:t>
            </w:r>
          </w:p>
        </w:tc>
        <w:tc>
          <w:tcPr>
            <w:tcW w:w="7422" w:type="dxa"/>
            <w:gridSpan w:val="2"/>
          </w:tcPr>
          <w:p w14:paraId="55E15E5C"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7435C948" w14:textId="77777777" w:rsidTr="0053438F">
        <w:tc>
          <w:tcPr>
            <w:tcW w:w="1889" w:type="dxa"/>
          </w:tcPr>
          <w:p w14:paraId="5E42B37D"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דואר אלקטרוני:</w:t>
            </w:r>
          </w:p>
        </w:tc>
        <w:tc>
          <w:tcPr>
            <w:tcW w:w="7422" w:type="dxa"/>
            <w:gridSpan w:val="2"/>
          </w:tcPr>
          <w:p w14:paraId="3FECA2FE"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4CBDEFEE" w14:textId="77777777" w:rsidTr="0053438F">
        <w:trPr>
          <w:trHeight w:val="360"/>
        </w:trPr>
        <w:tc>
          <w:tcPr>
            <w:tcW w:w="1889" w:type="dxa"/>
          </w:tcPr>
          <w:p w14:paraId="4E77B548" w14:textId="77777777" w:rsidR="00C71E75" w:rsidRPr="00AA493C" w:rsidRDefault="00C71E75" w:rsidP="0053438F">
            <w:pPr>
              <w:spacing w:before="120" w:after="120" w:line="240" w:lineRule="auto"/>
              <w:ind w:left="33"/>
              <w:rPr>
                <w:rFonts w:ascii="David" w:hAnsi="David" w:cs="David"/>
                <w:sz w:val="24"/>
                <w:szCs w:val="24"/>
                <w:rtl/>
              </w:rPr>
            </w:pPr>
          </w:p>
          <w:p w14:paraId="61727B2C" w14:textId="77777777" w:rsidR="00C71E75" w:rsidRPr="00AA493C" w:rsidRDefault="00C71E75" w:rsidP="0053438F">
            <w:pPr>
              <w:spacing w:before="120" w:after="120" w:line="240" w:lineRule="auto"/>
              <w:ind w:left="33"/>
              <w:rPr>
                <w:rFonts w:ascii="David" w:hAnsi="David" w:cs="David"/>
                <w:sz w:val="24"/>
                <w:szCs w:val="24"/>
                <w:rtl/>
              </w:rPr>
            </w:pPr>
          </w:p>
          <w:p w14:paraId="7FEC3606" w14:textId="77777777" w:rsidR="00C71E75" w:rsidRPr="00AA493C" w:rsidRDefault="00C71E75" w:rsidP="0053438F">
            <w:pPr>
              <w:spacing w:before="120" w:after="120" w:line="240" w:lineRule="auto"/>
              <w:ind w:left="33"/>
              <w:rPr>
                <w:rFonts w:ascii="David" w:hAnsi="David" w:cs="David"/>
                <w:sz w:val="24"/>
                <w:szCs w:val="24"/>
                <w:rtl/>
              </w:rPr>
            </w:pPr>
          </w:p>
          <w:p w14:paraId="23E18BBA" w14:textId="77777777" w:rsidR="00C71E75" w:rsidRPr="00AA493C" w:rsidRDefault="00C71E75" w:rsidP="0053438F">
            <w:pPr>
              <w:spacing w:before="120" w:after="120" w:line="240" w:lineRule="auto"/>
              <w:ind w:left="33"/>
              <w:rPr>
                <w:rFonts w:ascii="David" w:hAnsi="David" w:cs="David"/>
                <w:sz w:val="24"/>
                <w:szCs w:val="24"/>
                <w:rtl/>
              </w:rPr>
            </w:pPr>
          </w:p>
        </w:tc>
        <w:tc>
          <w:tcPr>
            <w:tcW w:w="7422" w:type="dxa"/>
            <w:gridSpan w:val="2"/>
          </w:tcPr>
          <w:p w14:paraId="1EBA28AD" w14:textId="77777777" w:rsidR="00C71E75" w:rsidRPr="00AA493C" w:rsidRDefault="00C71E75" w:rsidP="0053438F">
            <w:pPr>
              <w:spacing w:before="120" w:after="120" w:line="240" w:lineRule="auto"/>
              <w:ind w:left="176"/>
              <w:rPr>
                <w:rFonts w:ascii="David" w:hAnsi="David" w:cs="David"/>
                <w:sz w:val="24"/>
                <w:szCs w:val="24"/>
                <w:rtl/>
              </w:rPr>
            </w:pPr>
          </w:p>
          <w:p w14:paraId="66B740F9" w14:textId="77777777" w:rsidR="00C71E75" w:rsidRPr="00AA493C" w:rsidRDefault="00C71E75" w:rsidP="0053438F">
            <w:pPr>
              <w:spacing w:before="120" w:after="120" w:line="240" w:lineRule="auto"/>
              <w:ind w:left="176"/>
              <w:rPr>
                <w:rFonts w:ascii="David" w:hAnsi="David" w:cs="David"/>
                <w:sz w:val="24"/>
                <w:szCs w:val="24"/>
                <w:rtl/>
              </w:rPr>
            </w:pPr>
          </w:p>
          <w:p w14:paraId="1F447F47" w14:textId="77777777" w:rsidR="00C71E75" w:rsidRPr="00AA493C" w:rsidRDefault="00C71E75" w:rsidP="0053438F">
            <w:pPr>
              <w:spacing w:before="120" w:after="120" w:line="240" w:lineRule="auto"/>
              <w:ind w:left="176"/>
              <w:rPr>
                <w:rFonts w:ascii="David" w:hAnsi="David" w:cs="David"/>
                <w:sz w:val="24"/>
                <w:szCs w:val="24"/>
                <w:rtl/>
              </w:rPr>
            </w:pPr>
          </w:p>
          <w:p w14:paraId="21D39312" w14:textId="77777777" w:rsidR="00C71E75" w:rsidRPr="00AA493C" w:rsidRDefault="00C71E75" w:rsidP="0053438F">
            <w:pPr>
              <w:spacing w:before="120" w:after="120" w:line="240" w:lineRule="auto"/>
              <w:ind w:left="176"/>
              <w:rPr>
                <w:rFonts w:ascii="David" w:hAnsi="David" w:cs="David"/>
                <w:sz w:val="24"/>
                <w:szCs w:val="24"/>
                <w:rtl/>
              </w:rPr>
            </w:pPr>
          </w:p>
        </w:tc>
      </w:tr>
      <w:tr w:rsidR="00C71E75" w:rsidRPr="00AA493C" w14:paraId="380D5511" w14:textId="77777777" w:rsidTr="0053438F">
        <w:trPr>
          <w:trHeight w:val="360"/>
        </w:trPr>
        <w:tc>
          <w:tcPr>
            <w:tcW w:w="1889" w:type="dxa"/>
          </w:tcPr>
          <w:p w14:paraId="2DAA67DC"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7D5F3A0F" w14:textId="77777777" w:rsidR="00C71E75" w:rsidRPr="00AA493C" w:rsidRDefault="00C71E75" w:rsidP="0053438F">
            <w:pPr>
              <w:spacing w:before="120" w:after="120" w:line="240" w:lineRule="auto"/>
              <w:ind w:left="176"/>
              <w:jc w:val="center"/>
              <w:rPr>
                <w:rFonts w:ascii="David" w:hAnsi="David" w:cs="David"/>
                <w:sz w:val="24"/>
                <w:szCs w:val="24"/>
                <w:u w:val="single"/>
                <w:rtl/>
              </w:rPr>
            </w:pPr>
            <w:r w:rsidRPr="00AA493C">
              <w:rPr>
                <w:rFonts w:ascii="David" w:hAnsi="David" w:cs="David"/>
                <w:sz w:val="24"/>
                <w:szCs w:val="24"/>
                <w:u w:val="single"/>
                <w:rtl/>
              </w:rPr>
              <w:t>שם</w:t>
            </w:r>
          </w:p>
        </w:tc>
        <w:tc>
          <w:tcPr>
            <w:tcW w:w="3711" w:type="dxa"/>
            <w:shd w:val="clear" w:color="auto" w:fill="auto"/>
          </w:tcPr>
          <w:p w14:paraId="49435B2B" w14:textId="77777777" w:rsidR="00C71E75" w:rsidRPr="00AA493C" w:rsidRDefault="00C71E75" w:rsidP="0053438F">
            <w:pPr>
              <w:spacing w:before="120" w:after="120" w:line="240" w:lineRule="auto"/>
              <w:ind w:left="176"/>
              <w:jc w:val="center"/>
              <w:rPr>
                <w:rFonts w:ascii="David" w:hAnsi="David" w:cs="David"/>
                <w:sz w:val="24"/>
                <w:szCs w:val="24"/>
                <w:rtl/>
              </w:rPr>
            </w:pPr>
            <w:r w:rsidRPr="00AA493C">
              <w:rPr>
                <w:rFonts w:ascii="David" w:hAnsi="David" w:cs="David"/>
                <w:sz w:val="24"/>
                <w:szCs w:val="24"/>
                <w:u w:val="single"/>
                <w:rtl/>
              </w:rPr>
              <w:t>תפקיד</w:t>
            </w:r>
          </w:p>
        </w:tc>
      </w:tr>
      <w:tr w:rsidR="00C71E75" w:rsidRPr="00AA493C" w14:paraId="7F26F068" w14:textId="77777777" w:rsidTr="0053438F">
        <w:trPr>
          <w:trHeight w:val="360"/>
        </w:trPr>
        <w:tc>
          <w:tcPr>
            <w:tcW w:w="1889" w:type="dxa"/>
          </w:tcPr>
          <w:p w14:paraId="72853BD9" w14:textId="77777777" w:rsidR="00C71E75" w:rsidRPr="00AA493C" w:rsidRDefault="00C71E75" w:rsidP="0053438F">
            <w:pPr>
              <w:ind w:left="33"/>
              <w:rPr>
                <w:rFonts w:ascii="David" w:hAnsi="David" w:cs="David"/>
                <w:sz w:val="24"/>
                <w:szCs w:val="24"/>
                <w:rtl/>
              </w:rPr>
            </w:pPr>
            <w:r w:rsidRPr="00AA493C">
              <w:rPr>
                <w:rFonts w:ascii="David" w:hAnsi="David" w:cs="David"/>
                <w:sz w:val="24"/>
                <w:szCs w:val="24"/>
                <w:rtl/>
              </w:rPr>
              <w:t xml:space="preserve">דירקטורים/חברים בוועד המנהל </w:t>
            </w:r>
          </w:p>
        </w:tc>
        <w:tc>
          <w:tcPr>
            <w:tcW w:w="3711" w:type="dxa"/>
            <w:shd w:val="clear" w:color="auto" w:fill="auto"/>
          </w:tcPr>
          <w:p w14:paraId="7C55E964"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c>
          <w:tcPr>
            <w:tcW w:w="3711" w:type="dxa"/>
            <w:shd w:val="clear" w:color="auto" w:fill="auto"/>
          </w:tcPr>
          <w:p w14:paraId="06E7A162"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24B0B178" w14:textId="77777777" w:rsidTr="0053438F">
        <w:trPr>
          <w:trHeight w:val="360"/>
        </w:trPr>
        <w:tc>
          <w:tcPr>
            <w:tcW w:w="1889" w:type="dxa"/>
          </w:tcPr>
          <w:p w14:paraId="13E1D4BF"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59AB6CBE"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c>
          <w:tcPr>
            <w:tcW w:w="3711" w:type="dxa"/>
            <w:shd w:val="clear" w:color="auto" w:fill="auto"/>
          </w:tcPr>
          <w:p w14:paraId="20778832"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2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449E40EE" w14:textId="77777777" w:rsidTr="0053438F">
        <w:trPr>
          <w:trHeight w:val="360"/>
        </w:trPr>
        <w:tc>
          <w:tcPr>
            <w:tcW w:w="1889" w:type="dxa"/>
          </w:tcPr>
          <w:p w14:paraId="29951120"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56BECBDF"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c>
          <w:tcPr>
            <w:tcW w:w="3711" w:type="dxa"/>
            <w:shd w:val="clear" w:color="auto" w:fill="auto"/>
          </w:tcPr>
          <w:p w14:paraId="709FFC48"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0F73887B" w14:textId="77777777" w:rsidTr="0053438F">
        <w:trPr>
          <w:trHeight w:val="360"/>
        </w:trPr>
        <w:tc>
          <w:tcPr>
            <w:tcW w:w="1889" w:type="dxa"/>
          </w:tcPr>
          <w:p w14:paraId="062DBE29"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23E4DA40"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c>
          <w:tcPr>
            <w:tcW w:w="3711" w:type="dxa"/>
            <w:shd w:val="clear" w:color="auto" w:fill="auto"/>
          </w:tcPr>
          <w:p w14:paraId="1D959B4D"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6BBFA71A" w14:textId="77777777" w:rsidTr="0053438F">
        <w:trPr>
          <w:trHeight w:val="360"/>
        </w:trPr>
        <w:tc>
          <w:tcPr>
            <w:tcW w:w="1889" w:type="dxa"/>
          </w:tcPr>
          <w:p w14:paraId="5E47904D"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7A77CDF5"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c>
          <w:tcPr>
            <w:tcW w:w="3711" w:type="dxa"/>
            <w:shd w:val="clear" w:color="auto" w:fill="auto"/>
          </w:tcPr>
          <w:p w14:paraId="61253719"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3D24389D" w14:textId="77777777" w:rsidTr="0053438F">
        <w:trPr>
          <w:trHeight w:val="360"/>
        </w:trPr>
        <w:tc>
          <w:tcPr>
            <w:tcW w:w="1889" w:type="dxa"/>
          </w:tcPr>
          <w:p w14:paraId="327A754D"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1EF2D155"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c>
          <w:tcPr>
            <w:tcW w:w="3711" w:type="dxa"/>
            <w:shd w:val="clear" w:color="auto" w:fill="auto"/>
          </w:tcPr>
          <w:p w14:paraId="645572DB"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2A713867" w14:textId="77777777" w:rsidTr="0053438F">
        <w:trPr>
          <w:trHeight w:val="360"/>
        </w:trPr>
        <w:tc>
          <w:tcPr>
            <w:tcW w:w="1889" w:type="dxa"/>
          </w:tcPr>
          <w:p w14:paraId="319CBEF2"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65561092"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c>
          <w:tcPr>
            <w:tcW w:w="3711" w:type="dxa"/>
            <w:shd w:val="clear" w:color="auto" w:fill="auto"/>
          </w:tcPr>
          <w:p w14:paraId="31C695E5"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5847E2A1" w14:textId="77777777" w:rsidTr="0053438F">
        <w:trPr>
          <w:trHeight w:val="360"/>
        </w:trPr>
        <w:tc>
          <w:tcPr>
            <w:tcW w:w="1889" w:type="dxa"/>
          </w:tcPr>
          <w:p w14:paraId="548D8276" w14:textId="77777777" w:rsidR="00C71E75" w:rsidRPr="00AA493C" w:rsidRDefault="00C71E75" w:rsidP="0053438F">
            <w:pPr>
              <w:spacing w:before="120" w:after="120" w:line="240" w:lineRule="auto"/>
              <w:ind w:left="33"/>
              <w:rPr>
                <w:rFonts w:ascii="David" w:hAnsi="David" w:cs="David"/>
                <w:sz w:val="24"/>
                <w:szCs w:val="24"/>
                <w:rtl/>
              </w:rPr>
            </w:pPr>
          </w:p>
        </w:tc>
        <w:tc>
          <w:tcPr>
            <w:tcW w:w="7422" w:type="dxa"/>
            <w:gridSpan w:val="2"/>
          </w:tcPr>
          <w:p w14:paraId="53D2C7CD" w14:textId="77777777" w:rsidR="00C71E75" w:rsidRPr="00AA493C" w:rsidRDefault="00C71E75" w:rsidP="0053438F">
            <w:pPr>
              <w:spacing w:before="120" w:after="120" w:line="240" w:lineRule="auto"/>
              <w:ind w:left="176"/>
              <w:rPr>
                <w:rFonts w:ascii="David" w:hAnsi="David" w:cs="David"/>
                <w:sz w:val="24"/>
                <w:szCs w:val="24"/>
                <w:rtl/>
              </w:rPr>
            </w:pPr>
          </w:p>
        </w:tc>
      </w:tr>
      <w:tr w:rsidR="00C71E75" w:rsidRPr="00AA493C" w14:paraId="45A6E849" w14:textId="77777777" w:rsidTr="0053438F">
        <w:trPr>
          <w:trHeight w:val="360"/>
        </w:trPr>
        <w:tc>
          <w:tcPr>
            <w:tcW w:w="1889" w:type="dxa"/>
          </w:tcPr>
          <w:p w14:paraId="58CE2E8D"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78DCBEEC" w14:textId="77777777" w:rsidR="00C71E75" w:rsidRPr="00AA493C" w:rsidRDefault="00C71E75" w:rsidP="0053438F">
            <w:pPr>
              <w:spacing w:before="120" w:after="120" w:line="240" w:lineRule="auto"/>
              <w:ind w:left="176"/>
              <w:jc w:val="center"/>
              <w:rPr>
                <w:rFonts w:ascii="David" w:hAnsi="David" w:cs="David"/>
                <w:sz w:val="24"/>
                <w:szCs w:val="24"/>
                <w:u w:val="single"/>
                <w:rtl/>
              </w:rPr>
            </w:pPr>
            <w:r w:rsidRPr="00AA493C">
              <w:rPr>
                <w:rFonts w:ascii="David" w:hAnsi="David" w:cs="David"/>
                <w:sz w:val="24"/>
                <w:szCs w:val="24"/>
                <w:u w:val="single"/>
                <w:rtl/>
              </w:rPr>
              <w:t>שם</w:t>
            </w:r>
          </w:p>
        </w:tc>
        <w:tc>
          <w:tcPr>
            <w:tcW w:w="3711" w:type="dxa"/>
            <w:shd w:val="clear" w:color="auto" w:fill="auto"/>
          </w:tcPr>
          <w:p w14:paraId="47954C8F" w14:textId="77777777" w:rsidR="00C71E75" w:rsidRPr="00AA493C" w:rsidRDefault="00C71E75" w:rsidP="0053438F">
            <w:pPr>
              <w:spacing w:before="120" w:after="120" w:line="240" w:lineRule="auto"/>
              <w:ind w:left="176"/>
              <w:jc w:val="center"/>
              <w:rPr>
                <w:rFonts w:ascii="David" w:hAnsi="David" w:cs="David"/>
                <w:sz w:val="24"/>
                <w:szCs w:val="24"/>
                <w:rtl/>
              </w:rPr>
            </w:pPr>
            <w:r w:rsidRPr="00AA493C">
              <w:rPr>
                <w:rFonts w:ascii="David" w:hAnsi="David" w:cs="David"/>
                <w:sz w:val="24"/>
                <w:szCs w:val="24"/>
                <w:u w:val="single"/>
                <w:rtl/>
              </w:rPr>
              <w:t>תפקיד</w:t>
            </w:r>
          </w:p>
        </w:tc>
      </w:tr>
      <w:tr w:rsidR="00C71E75" w:rsidRPr="00AA493C" w14:paraId="7F2D06C0" w14:textId="77777777" w:rsidTr="0053438F">
        <w:trPr>
          <w:trHeight w:val="360"/>
        </w:trPr>
        <w:tc>
          <w:tcPr>
            <w:tcW w:w="1889" w:type="dxa"/>
          </w:tcPr>
          <w:p w14:paraId="2F2A064C"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מנהלים:</w:t>
            </w:r>
          </w:p>
        </w:tc>
        <w:tc>
          <w:tcPr>
            <w:tcW w:w="3711" w:type="dxa"/>
            <w:shd w:val="clear" w:color="auto" w:fill="auto"/>
          </w:tcPr>
          <w:p w14:paraId="7A4059E9"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3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3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c>
          <w:tcPr>
            <w:tcW w:w="3711" w:type="dxa"/>
            <w:shd w:val="clear" w:color="auto" w:fill="auto"/>
          </w:tcPr>
          <w:p w14:paraId="11C64AB7"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45C205FC" w14:textId="77777777" w:rsidTr="0053438F">
        <w:trPr>
          <w:trHeight w:val="360"/>
        </w:trPr>
        <w:tc>
          <w:tcPr>
            <w:tcW w:w="1889" w:type="dxa"/>
          </w:tcPr>
          <w:p w14:paraId="7D68DD65"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3B027064"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c>
          <w:tcPr>
            <w:tcW w:w="3711" w:type="dxa"/>
            <w:shd w:val="clear" w:color="auto" w:fill="auto"/>
          </w:tcPr>
          <w:p w14:paraId="679E7A2D"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2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11F5EDC9" w14:textId="77777777" w:rsidTr="0053438F">
        <w:trPr>
          <w:trHeight w:val="360"/>
        </w:trPr>
        <w:tc>
          <w:tcPr>
            <w:tcW w:w="1889" w:type="dxa"/>
          </w:tcPr>
          <w:p w14:paraId="3F6C7521"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3ED651FF"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c>
          <w:tcPr>
            <w:tcW w:w="3711" w:type="dxa"/>
            <w:shd w:val="clear" w:color="auto" w:fill="auto"/>
          </w:tcPr>
          <w:p w14:paraId="3F1489C4"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2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79D4CDD0" w14:textId="77777777" w:rsidTr="0053438F">
        <w:trPr>
          <w:trHeight w:val="360"/>
        </w:trPr>
        <w:tc>
          <w:tcPr>
            <w:tcW w:w="1889" w:type="dxa"/>
          </w:tcPr>
          <w:p w14:paraId="22AFF9BC" w14:textId="77777777" w:rsidR="00C71E75" w:rsidRPr="00AA493C" w:rsidRDefault="00C71E75" w:rsidP="0053438F">
            <w:pPr>
              <w:spacing w:before="120" w:after="120" w:line="240" w:lineRule="auto"/>
              <w:ind w:left="33"/>
              <w:rPr>
                <w:rFonts w:ascii="David" w:hAnsi="David" w:cs="David"/>
                <w:sz w:val="24"/>
                <w:szCs w:val="24"/>
                <w:rtl/>
              </w:rPr>
            </w:pPr>
          </w:p>
        </w:tc>
        <w:tc>
          <w:tcPr>
            <w:tcW w:w="7422" w:type="dxa"/>
            <w:gridSpan w:val="2"/>
          </w:tcPr>
          <w:p w14:paraId="540C603C" w14:textId="77777777" w:rsidR="00C71E75" w:rsidRPr="00AA493C" w:rsidRDefault="00C71E75" w:rsidP="0053438F">
            <w:pPr>
              <w:spacing w:before="120" w:after="120" w:line="240" w:lineRule="auto"/>
              <w:ind w:left="176"/>
              <w:rPr>
                <w:rFonts w:ascii="David" w:hAnsi="David" w:cs="David"/>
                <w:sz w:val="24"/>
                <w:szCs w:val="24"/>
                <w:rtl/>
              </w:rPr>
            </w:pPr>
          </w:p>
        </w:tc>
      </w:tr>
      <w:tr w:rsidR="00C71E75" w:rsidRPr="00AA493C" w14:paraId="414988A6" w14:textId="77777777" w:rsidTr="0053438F">
        <w:trPr>
          <w:trHeight w:val="360"/>
        </w:trPr>
        <w:tc>
          <w:tcPr>
            <w:tcW w:w="1889" w:type="dxa"/>
          </w:tcPr>
          <w:p w14:paraId="73E8939A"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3C7382A4" w14:textId="77777777" w:rsidR="00C71E75" w:rsidRPr="00AA493C" w:rsidRDefault="00C71E75" w:rsidP="0053438F">
            <w:pPr>
              <w:spacing w:before="120" w:after="120" w:line="240" w:lineRule="auto"/>
              <w:ind w:left="176"/>
              <w:rPr>
                <w:rFonts w:ascii="David" w:hAnsi="David" w:cs="David"/>
                <w:sz w:val="24"/>
                <w:szCs w:val="24"/>
                <w:u w:val="single"/>
                <w:rtl/>
              </w:rPr>
            </w:pPr>
          </w:p>
        </w:tc>
        <w:tc>
          <w:tcPr>
            <w:tcW w:w="3711" w:type="dxa"/>
            <w:shd w:val="clear" w:color="auto" w:fill="auto"/>
          </w:tcPr>
          <w:p w14:paraId="3667A59F" w14:textId="77777777" w:rsidR="00C71E75" w:rsidRPr="00AA493C" w:rsidRDefault="00C71E75" w:rsidP="0053438F">
            <w:pPr>
              <w:spacing w:before="120" w:after="120" w:line="240" w:lineRule="auto"/>
              <w:ind w:left="176"/>
              <w:rPr>
                <w:rFonts w:ascii="David" w:hAnsi="David" w:cs="David"/>
                <w:sz w:val="24"/>
                <w:szCs w:val="24"/>
                <w:u w:val="single"/>
                <w:rtl/>
              </w:rPr>
            </w:pPr>
          </w:p>
        </w:tc>
      </w:tr>
    </w:tbl>
    <w:p w14:paraId="3D0C1183" w14:textId="77777777" w:rsidR="00C71E75" w:rsidRPr="00AA493C" w:rsidRDefault="00C71E75" w:rsidP="00C71E75">
      <w:pPr>
        <w:pStyle w:val="21"/>
        <w:rPr>
          <w:rFonts w:ascii="David" w:hAnsi="David"/>
          <w:b/>
          <w:bCs/>
          <w:sz w:val="24"/>
          <w:rtl/>
        </w:rPr>
      </w:pPr>
      <w:bookmarkStart w:id="162" w:name="_Toc103935819"/>
      <w:r w:rsidRPr="00AA493C">
        <w:rPr>
          <w:rFonts w:ascii="David" w:hAnsi="David"/>
          <w:b/>
          <w:bCs/>
          <w:sz w:val="24"/>
          <w:rtl/>
        </w:rPr>
        <w:t>הצהרות והתחייבויות</w:t>
      </w:r>
      <w:bookmarkEnd w:id="162"/>
    </w:p>
    <w:p w14:paraId="130893D4" w14:textId="77777777" w:rsidR="00C71E75" w:rsidRPr="00AA493C" w:rsidRDefault="00C71E75" w:rsidP="00C71E75">
      <w:pPr>
        <w:pStyle w:val="Normal1"/>
        <w:rPr>
          <w:rFonts w:ascii="David" w:hAnsi="David"/>
          <w:sz w:val="24"/>
          <w:rtl/>
        </w:rPr>
      </w:pPr>
      <w:r w:rsidRPr="00AA493C">
        <w:rPr>
          <w:rFonts w:ascii="David" w:hAnsi="David"/>
          <w:sz w:val="24"/>
          <w:rtl/>
        </w:rPr>
        <w:t>בנוסף לכל ההצהרות וההתחייבויות המפורטות בטופס מס' 1 וטופס מס' 2 החתומים על ידי כל אחד מהחברים במציע, החבר במציע מצהיר ומתחייב בזאת, כי:</w:t>
      </w:r>
    </w:p>
    <w:p w14:paraId="4B1BD932" w14:textId="77777777" w:rsidR="00C71E75" w:rsidRPr="00AA493C" w:rsidRDefault="00C71E75" w:rsidP="00C71E75">
      <w:pPr>
        <w:pStyle w:val="22"/>
        <w:numPr>
          <w:ilvl w:val="0"/>
          <w:numId w:val="0"/>
        </w:numPr>
        <w:tabs>
          <w:tab w:val="left" w:pos="1132"/>
        </w:tabs>
        <w:ind w:left="1132" w:hanging="567"/>
        <w:rPr>
          <w:rFonts w:ascii="David" w:hAnsi="David" w:cs="David"/>
          <w:sz w:val="24"/>
          <w:rtl/>
        </w:rPr>
      </w:pPr>
      <w:r w:rsidRPr="00AA493C">
        <w:rPr>
          <w:rFonts w:ascii="David" w:hAnsi="David" w:cs="David"/>
          <w:sz w:val="24"/>
          <w:rtl/>
        </w:rPr>
        <w:t>2.1</w:t>
      </w:r>
      <w:r w:rsidRPr="00AA493C">
        <w:rPr>
          <w:rFonts w:ascii="David" w:hAnsi="David" w:cs="David"/>
          <w:sz w:val="24"/>
          <w:rtl/>
        </w:rPr>
        <w:tab/>
        <w:t>קיבל לידיו את מסמכי המכרז, קרא והבין אותם, וכי הוא מקבל על עצמו את תנאיהם ובפרט הסמכויות המוקנות בהם ל</w:t>
      </w:r>
      <w:r w:rsidR="00584AEE">
        <w:rPr>
          <w:rFonts w:ascii="David" w:hAnsi="David" w:cs="David" w:hint="cs"/>
          <w:sz w:val="24"/>
          <w:rtl/>
        </w:rPr>
        <w:t>ו</w:t>
      </w:r>
      <w:r w:rsidRPr="00AA493C">
        <w:rPr>
          <w:rFonts w:ascii="David" w:hAnsi="David" w:cs="David"/>
          <w:sz w:val="24"/>
          <w:rtl/>
        </w:rPr>
        <w:t xml:space="preserve">ועדת המכרזים ו/או למזמין, ללא סייג; </w:t>
      </w:r>
    </w:p>
    <w:p w14:paraId="06684150" w14:textId="77777777" w:rsidR="00C71E75" w:rsidRPr="00AA493C" w:rsidRDefault="00C71E75" w:rsidP="00C71E75">
      <w:pPr>
        <w:pStyle w:val="22"/>
        <w:numPr>
          <w:ilvl w:val="0"/>
          <w:numId w:val="0"/>
        </w:numPr>
        <w:tabs>
          <w:tab w:val="left" w:pos="1132"/>
        </w:tabs>
        <w:ind w:left="1122" w:hanging="555"/>
        <w:rPr>
          <w:rFonts w:ascii="David" w:hAnsi="David" w:cs="David"/>
          <w:sz w:val="24"/>
        </w:rPr>
      </w:pPr>
      <w:r w:rsidRPr="002F7170">
        <w:rPr>
          <w:rFonts w:ascii="David" w:hAnsi="David" w:cs="David"/>
          <w:sz w:val="24"/>
          <w:rtl/>
        </w:rPr>
        <w:t>2.2</w:t>
      </w:r>
      <w:r w:rsidRPr="002F7170">
        <w:rPr>
          <w:rFonts w:ascii="David" w:hAnsi="David" w:cs="David"/>
          <w:sz w:val="24"/>
          <w:rtl/>
        </w:rPr>
        <w:tab/>
        <w:t>למעט כמפורט להלן, מאז מועד הגשת ההצעות בהליך המיון המוקדם, לא חל כל שינוי מהותי ביחס לחבר במציע בהשוואה לנתונים אשר הוצגו ביחס אליו במסגרת ההצעה להליך המיון המוקדם, ובפרט כי:</w:t>
      </w:r>
    </w:p>
    <w:p w14:paraId="689E4DFC" w14:textId="77777777" w:rsidR="00C71E75" w:rsidRPr="00AA493C" w:rsidRDefault="00C71E75" w:rsidP="00C71E75">
      <w:pPr>
        <w:pStyle w:val="Second"/>
        <w:ind w:left="1983" w:hanging="851"/>
        <w:outlineLvl w:val="1"/>
        <w:rPr>
          <w:rFonts w:ascii="David" w:hAnsi="David"/>
          <w:sz w:val="24"/>
          <w:rtl/>
        </w:rPr>
      </w:pPr>
      <w:r w:rsidRPr="00AA493C">
        <w:rPr>
          <w:rFonts w:ascii="David" w:hAnsi="David"/>
          <w:sz w:val="24"/>
          <w:rtl/>
        </w:rPr>
        <w:t>2.2.1</w:t>
      </w:r>
      <w:r w:rsidRPr="00AA493C">
        <w:rPr>
          <w:rFonts w:ascii="David" w:hAnsi="David"/>
          <w:sz w:val="24"/>
          <w:rtl/>
        </w:rPr>
        <w:tab/>
        <w:t>לא חל שינוי מהותי במצבו המשפטי, ולמיטב ידיעתו, לאחר בדיקה נאותה שערך, לא צפוי שינוי כאמור;</w:t>
      </w:r>
    </w:p>
    <w:p w14:paraId="1C22B808" w14:textId="77777777" w:rsidR="00C71E75" w:rsidRPr="00AA493C" w:rsidRDefault="00C71E75" w:rsidP="00C71E75">
      <w:pPr>
        <w:pStyle w:val="Second"/>
        <w:ind w:left="1983" w:hanging="851"/>
        <w:outlineLvl w:val="1"/>
        <w:rPr>
          <w:rFonts w:ascii="David" w:hAnsi="David"/>
          <w:sz w:val="24"/>
          <w:rtl/>
        </w:rPr>
      </w:pPr>
      <w:r w:rsidRPr="00AA493C">
        <w:rPr>
          <w:rFonts w:ascii="David" w:hAnsi="David"/>
          <w:sz w:val="24"/>
          <w:rtl/>
        </w:rPr>
        <w:t>2.2.2</w:t>
      </w:r>
      <w:r w:rsidRPr="00AA493C">
        <w:rPr>
          <w:rFonts w:ascii="David" w:hAnsi="David"/>
          <w:sz w:val="24"/>
          <w:rtl/>
        </w:rPr>
        <w:tab/>
        <w:t>לא חל שינוי מהותי במצבו הפיננסי, ולאחר בדיקה נאותה שערך, לא צפוי שינוי כאמור;</w:t>
      </w:r>
    </w:p>
    <w:p w14:paraId="7AFACB91" w14:textId="77777777" w:rsidR="00C71E75" w:rsidRPr="00AA493C" w:rsidRDefault="00C71E75" w:rsidP="00C71E75">
      <w:pPr>
        <w:pStyle w:val="Second"/>
        <w:ind w:left="1983" w:hanging="851"/>
        <w:outlineLvl w:val="1"/>
        <w:rPr>
          <w:rFonts w:ascii="David" w:hAnsi="David"/>
          <w:sz w:val="24"/>
          <w:rtl/>
        </w:rPr>
      </w:pPr>
      <w:r w:rsidRPr="00AA493C">
        <w:rPr>
          <w:rFonts w:ascii="David" w:hAnsi="David"/>
          <w:sz w:val="24"/>
          <w:rtl/>
        </w:rPr>
        <w:t>2.2.3</w:t>
      </w:r>
      <w:r w:rsidRPr="00AA493C">
        <w:rPr>
          <w:rFonts w:ascii="David" w:hAnsi="David"/>
          <w:sz w:val="24"/>
          <w:rtl/>
        </w:rPr>
        <w:tab/>
        <w:t xml:space="preserve">לא הוגשו נגדו תביעות מהותיות, ולאחר בדיקה נאותה שערך, לא צפויה הגשתן של תביעות כאמור; </w:t>
      </w:r>
    </w:p>
    <w:p w14:paraId="02607084" w14:textId="77777777" w:rsidR="00C71E75" w:rsidRPr="00AA493C" w:rsidRDefault="00C71E75" w:rsidP="00C71E75">
      <w:pPr>
        <w:pStyle w:val="Second"/>
        <w:ind w:left="1983" w:hanging="851"/>
        <w:outlineLvl w:val="1"/>
        <w:rPr>
          <w:rFonts w:ascii="David" w:hAnsi="David"/>
          <w:sz w:val="24"/>
          <w:rtl/>
        </w:rPr>
      </w:pPr>
      <w:r w:rsidRPr="00AA493C">
        <w:rPr>
          <w:rFonts w:ascii="David" w:hAnsi="David"/>
          <w:sz w:val="24"/>
          <w:rtl/>
        </w:rPr>
        <w:t>2.2.4</w:t>
      </w:r>
      <w:r w:rsidRPr="00AA493C">
        <w:rPr>
          <w:rFonts w:ascii="David" w:hAnsi="David"/>
          <w:sz w:val="24"/>
          <w:rtl/>
        </w:rPr>
        <w:tab/>
        <w:t>לא התרחשו אירועים כלשהם המשפיעים עליו והעלולים להשפיע על יכולתו של המציע לבצע את הפרויקט ואת התחייבויותיו על פי ההסכם; וכן</w:t>
      </w:r>
    </w:p>
    <w:p w14:paraId="48C92EBA" w14:textId="77777777" w:rsidR="00C71E75" w:rsidRPr="00AA493C" w:rsidRDefault="00C71E75" w:rsidP="00C71E75">
      <w:pPr>
        <w:pStyle w:val="Second"/>
        <w:ind w:left="1983" w:hanging="851"/>
        <w:outlineLvl w:val="1"/>
        <w:rPr>
          <w:rFonts w:ascii="David" w:hAnsi="David"/>
          <w:sz w:val="24"/>
          <w:rtl/>
        </w:rPr>
      </w:pPr>
      <w:r w:rsidRPr="00AA493C">
        <w:rPr>
          <w:rFonts w:ascii="David" w:hAnsi="David"/>
          <w:sz w:val="24"/>
          <w:rtl/>
        </w:rPr>
        <w:t>2.2.5</w:t>
      </w:r>
      <w:r w:rsidRPr="00AA493C">
        <w:rPr>
          <w:rFonts w:ascii="David" w:hAnsi="David"/>
          <w:sz w:val="24"/>
          <w:rtl/>
        </w:rPr>
        <w:tab/>
        <w:t xml:space="preserve">לא חל ביחס לחבר במציע שינוי באיזה מבין הנושאים האחרים המפורטים בסעיפים </w:t>
      </w:r>
      <w:r w:rsidR="00392972" w:rsidRPr="00392972">
        <w:rPr>
          <w:rFonts w:ascii="David" w:hAnsi="David" w:hint="cs"/>
          <w:sz w:val="24"/>
          <w:rtl/>
        </w:rPr>
        <w:t>7.1.11</w:t>
      </w:r>
      <w:r w:rsidRPr="00392972">
        <w:rPr>
          <w:rFonts w:ascii="David" w:hAnsi="David"/>
          <w:sz w:val="24"/>
          <w:rtl/>
        </w:rPr>
        <w:t xml:space="preserve"> (הצהרת עדכון).</w:t>
      </w:r>
    </w:p>
    <w:p w14:paraId="691266F1" w14:textId="77777777" w:rsidR="00C71E75" w:rsidRPr="00AA493C" w:rsidRDefault="00C71E75" w:rsidP="00C71E75">
      <w:pPr>
        <w:pStyle w:val="Second"/>
        <w:ind w:left="1983"/>
        <w:outlineLvl w:val="1"/>
        <w:rPr>
          <w:rFonts w:ascii="David" w:hAnsi="David"/>
          <w:b/>
          <w:bCs/>
          <w:sz w:val="24"/>
          <w:rtl/>
        </w:rPr>
      </w:pPr>
      <w:r w:rsidRPr="00AA493C">
        <w:rPr>
          <w:rFonts w:ascii="David" w:hAnsi="David"/>
          <w:b/>
          <w:bCs/>
          <w:sz w:val="24"/>
          <w:rtl/>
        </w:rPr>
        <w:lastRenderedPageBreak/>
        <w:t>ככל שחל שינוי כאמור, החבר במציע יפרט להלן את השינוי או השינויים:</w:t>
      </w:r>
    </w:p>
    <w:p w14:paraId="02042670" w14:textId="77777777" w:rsidR="00C71E75" w:rsidRPr="00AA493C" w:rsidRDefault="00C71E75" w:rsidP="00C71E75">
      <w:pPr>
        <w:pStyle w:val="Second"/>
        <w:ind w:left="1132" w:firstLine="141"/>
        <w:outlineLvl w:val="1"/>
        <w:rPr>
          <w:rFonts w:ascii="David" w:hAnsi="David"/>
          <w:sz w:val="24"/>
          <w:rtl/>
        </w:rPr>
      </w:pPr>
      <w:r w:rsidRPr="00AA493C">
        <w:rPr>
          <w:rFonts w:ascii="David" w:hAnsi="David"/>
          <w:sz w:val="24"/>
          <w:rtl/>
        </w:rPr>
        <w:t>__________________________________________________________</w:t>
      </w:r>
    </w:p>
    <w:p w14:paraId="744345F7" w14:textId="77777777" w:rsidR="00C71E75" w:rsidRPr="00AA493C" w:rsidRDefault="00C71E75" w:rsidP="00C71E75">
      <w:pPr>
        <w:pStyle w:val="Second"/>
        <w:ind w:left="1274" w:hanging="1"/>
        <w:outlineLvl w:val="1"/>
        <w:rPr>
          <w:rFonts w:ascii="David" w:hAnsi="David"/>
          <w:sz w:val="24"/>
          <w:rtl/>
        </w:rPr>
      </w:pPr>
      <w:r w:rsidRPr="00AA493C">
        <w:rPr>
          <w:rFonts w:ascii="David" w:hAnsi="David"/>
          <w:sz w:val="24"/>
          <w:rtl/>
        </w:rPr>
        <w:t>__________________________________________________________</w:t>
      </w:r>
    </w:p>
    <w:p w14:paraId="53E0062C" w14:textId="77777777" w:rsidR="00C71E75" w:rsidRPr="00AA493C" w:rsidRDefault="00C71E75" w:rsidP="00C71E75">
      <w:pPr>
        <w:pStyle w:val="Second"/>
        <w:ind w:left="1274" w:hanging="1"/>
        <w:outlineLvl w:val="1"/>
        <w:rPr>
          <w:rFonts w:ascii="David" w:hAnsi="David"/>
          <w:sz w:val="24"/>
          <w:rtl/>
        </w:rPr>
      </w:pPr>
      <w:r w:rsidRPr="00AA493C">
        <w:rPr>
          <w:rFonts w:ascii="David" w:hAnsi="David"/>
          <w:sz w:val="24"/>
          <w:rtl/>
        </w:rPr>
        <w:t>__________________________________________________________</w:t>
      </w:r>
    </w:p>
    <w:p w14:paraId="5459B70D" w14:textId="77777777" w:rsidR="00C71E75" w:rsidRPr="00AA493C" w:rsidRDefault="00C71E75" w:rsidP="00C71E75">
      <w:pPr>
        <w:pStyle w:val="Second"/>
        <w:ind w:left="1274" w:hanging="1"/>
        <w:outlineLvl w:val="1"/>
        <w:rPr>
          <w:rFonts w:ascii="David" w:hAnsi="David"/>
          <w:sz w:val="24"/>
          <w:rtl/>
        </w:rPr>
      </w:pPr>
      <w:r w:rsidRPr="00AA493C">
        <w:rPr>
          <w:rFonts w:ascii="David" w:hAnsi="David"/>
          <w:sz w:val="24"/>
          <w:rtl/>
        </w:rPr>
        <w:t>__________________________________________________________</w:t>
      </w:r>
    </w:p>
    <w:p w14:paraId="10D04B3D" w14:textId="77777777" w:rsidR="00C71E75" w:rsidRPr="00AA493C" w:rsidRDefault="00C71E75" w:rsidP="00C71E75">
      <w:pPr>
        <w:pStyle w:val="Second"/>
        <w:ind w:left="1274" w:hanging="1"/>
        <w:outlineLvl w:val="1"/>
        <w:rPr>
          <w:rFonts w:ascii="David" w:hAnsi="David"/>
          <w:sz w:val="24"/>
          <w:rtl/>
        </w:rPr>
      </w:pPr>
      <w:r w:rsidRPr="00AA493C">
        <w:rPr>
          <w:rFonts w:ascii="David" w:hAnsi="David"/>
          <w:sz w:val="24"/>
          <w:rtl/>
        </w:rPr>
        <w:t>__________________________________________________________</w:t>
      </w:r>
    </w:p>
    <w:p w14:paraId="21E30AA6" w14:textId="77777777" w:rsidR="00C71E75" w:rsidRPr="00AA493C" w:rsidRDefault="00C71E75" w:rsidP="00C71E75">
      <w:pPr>
        <w:pStyle w:val="Second"/>
        <w:ind w:left="1274" w:hanging="1"/>
        <w:outlineLvl w:val="1"/>
        <w:rPr>
          <w:rFonts w:ascii="David" w:hAnsi="David"/>
          <w:sz w:val="24"/>
          <w:rtl/>
        </w:rPr>
      </w:pPr>
      <w:r w:rsidRPr="00AA493C">
        <w:rPr>
          <w:rFonts w:ascii="David" w:hAnsi="David"/>
          <w:sz w:val="24"/>
          <w:rtl/>
        </w:rPr>
        <w:t>__________________________________________________________</w:t>
      </w:r>
    </w:p>
    <w:p w14:paraId="1E1C5195" w14:textId="77777777" w:rsidR="00C71E75" w:rsidRPr="00AA493C" w:rsidRDefault="00C71E75" w:rsidP="00C71E75">
      <w:pPr>
        <w:pStyle w:val="22"/>
        <w:numPr>
          <w:ilvl w:val="0"/>
          <w:numId w:val="0"/>
        </w:numPr>
        <w:tabs>
          <w:tab w:val="left" w:pos="1132"/>
        </w:tabs>
        <w:ind w:left="1122" w:hanging="555"/>
        <w:rPr>
          <w:rFonts w:ascii="David" w:hAnsi="David" w:cs="David"/>
          <w:sz w:val="24"/>
          <w:rtl/>
        </w:rPr>
      </w:pPr>
      <w:r w:rsidRPr="00AA493C">
        <w:rPr>
          <w:rFonts w:ascii="David" w:hAnsi="David" w:cs="David"/>
          <w:sz w:val="24"/>
          <w:rtl/>
        </w:rPr>
        <w:t xml:space="preserve"> 2.3</w:t>
      </w:r>
      <w:r w:rsidRPr="00AA493C">
        <w:rPr>
          <w:rFonts w:ascii="David" w:hAnsi="David" w:cs="David"/>
          <w:sz w:val="24"/>
          <w:rtl/>
        </w:rPr>
        <w:tab/>
        <w:t>הגשת ההצעה למכרז והתחייבותנו כמפורט בטופס זה אושרו כדין על ידי הגופים המוסמכים אצלנו;</w:t>
      </w:r>
    </w:p>
    <w:p w14:paraId="3F727B59" w14:textId="77777777" w:rsidR="00C71E75" w:rsidRPr="00AA493C" w:rsidRDefault="00C71E75" w:rsidP="00C71E75">
      <w:pPr>
        <w:pStyle w:val="22"/>
        <w:numPr>
          <w:ilvl w:val="0"/>
          <w:numId w:val="0"/>
        </w:numPr>
        <w:tabs>
          <w:tab w:val="left" w:pos="1132"/>
        </w:tabs>
        <w:ind w:left="1122" w:hanging="555"/>
        <w:rPr>
          <w:rFonts w:ascii="David" w:hAnsi="David" w:cs="David"/>
          <w:sz w:val="24"/>
        </w:rPr>
      </w:pPr>
      <w:r w:rsidRPr="00AA493C">
        <w:rPr>
          <w:rFonts w:ascii="David" w:hAnsi="David" w:cs="David"/>
          <w:sz w:val="24"/>
          <w:rtl/>
        </w:rPr>
        <w:t>2.4</w:t>
      </w:r>
      <w:r w:rsidRPr="00AA493C">
        <w:rPr>
          <w:rFonts w:ascii="David" w:hAnsi="David" w:cs="David"/>
          <w:sz w:val="24"/>
          <w:rtl/>
        </w:rPr>
        <w:tab/>
        <w:t xml:space="preserve">החבר במציע (וכל גוף קשור אליו) אינו קשור, במישרין או בעקיפין, </w:t>
      </w:r>
      <w:r w:rsidR="006E3E62" w:rsidRPr="006E3E62">
        <w:rPr>
          <w:rFonts w:ascii="David" w:hAnsi="David" w:cs="David"/>
          <w:sz w:val="24"/>
          <w:rtl/>
        </w:rPr>
        <w:t>עם גופים המשמשים כיועצים ו/או מעניקים שירותים למזמין ו/או לוועדת המכרזים בקשר עם הליך מכרז זה ו/או כל גוף קשור אליהם ולחברת הבקרה המספקת שירותים למזמין בקשר למערך המעוף</w:t>
      </w:r>
      <w:r w:rsidRPr="00AA493C">
        <w:rPr>
          <w:rFonts w:ascii="David" w:hAnsi="David" w:cs="David"/>
          <w:sz w:val="24"/>
          <w:rtl/>
        </w:rPr>
        <w:t>;</w:t>
      </w:r>
    </w:p>
    <w:p w14:paraId="25F2E458" w14:textId="77777777" w:rsidR="00C71E75" w:rsidRPr="00AA493C" w:rsidRDefault="00C71E75" w:rsidP="00C71E75">
      <w:pPr>
        <w:pStyle w:val="22"/>
        <w:numPr>
          <w:ilvl w:val="0"/>
          <w:numId w:val="0"/>
        </w:numPr>
        <w:tabs>
          <w:tab w:val="left" w:pos="1132"/>
        </w:tabs>
        <w:ind w:left="1122" w:hanging="555"/>
        <w:rPr>
          <w:rFonts w:ascii="David" w:hAnsi="David" w:cs="David"/>
          <w:sz w:val="24"/>
        </w:rPr>
      </w:pPr>
      <w:r w:rsidRPr="00AA493C">
        <w:rPr>
          <w:rFonts w:ascii="David" w:hAnsi="David" w:cs="David"/>
          <w:sz w:val="24"/>
          <w:rtl/>
        </w:rPr>
        <w:t>2.5</w:t>
      </w:r>
      <w:r w:rsidRPr="00AA493C">
        <w:rPr>
          <w:rFonts w:ascii="David" w:hAnsi="David" w:cs="David"/>
          <w:sz w:val="24"/>
          <w:rtl/>
        </w:rPr>
        <w:tab/>
        <w:t>ההצעה למכרז אינה מוגשת לטובת, או בשם, כל אדם או ישות אשר הוסתרו באופן כלשהו;</w:t>
      </w:r>
    </w:p>
    <w:p w14:paraId="722EC3BB" w14:textId="77777777" w:rsidR="00C71E75" w:rsidRPr="00AA493C" w:rsidRDefault="00C71E75" w:rsidP="00C71E75">
      <w:pPr>
        <w:pStyle w:val="22"/>
        <w:numPr>
          <w:ilvl w:val="0"/>
          <w:numId w:val="0"/>
        </w:numPr>
        <w:tabs>
          <w:tab w:val="left" w:pos="1132"/>
        </w:tabs>
        <w:ind w:left="1122" w:hanging="555"/>
        <w:rPr>
          <w:rFonts w:ascii="David" w:hAnsi="David" w:cs="David"/>
          <w:sz w:val="24"/>
          <w:rtl/>
        </w:rPr>
      </w:pPr>
      <w:r w:rsidRPr="00AA493C">
        <w:rPr>
          <w:rFonts w:ascii="David" w:hAnsi="David" w:cs="David"/>
          <w:sz w:val="24"/>
          <w:rtl/>
        </w:rPr>
        <w:t>2.6</w:t>
      </w:r>
      <w:r w:rsidRPr="00AA493C">
        <w:rPr>
          <w:rFonts w:ascii="David" w:hAnsi="David" w:cs="David"/>
          <w:sz w:val="24"/>
          <w:rtl/>
        </w:rPr>
        <w:tab/>
        <w:t>אנו נמסור כל מידע נוסף שיידרש על ידי ועדת המכרזים במסגרת הליך המכרז, לרבות מידע כספי, על מנת לבחון את עמידת המציע בתנאי הסף;</w:t>
      </w:r>
    </w:p>
    <w:p w14:paraId="0717CCE1" w14:textId="77777777" w:rsidR="00C71E75" w:rsidRPr="00AA493C" w:rsidRDefault="00C71E75" w:rsidP="00C71E75">
      <w:pPr>
        <w:pStyle w:val="22"/>
        <w:numPr>
          <w:ilvl w:val="0"/>
          <w:numId w:val="0"/>
        </w:numPr>
        <w:tabs>
          <w:tab w:val="left" w:pos="1132"/>
        </w:tabs>
        <w:ind w:left="1122" w:hanging="555"/>
        <w:rPr>
          <w:rFonts w:ascii="David" w:hAnsi="David" w:cs="David"/>
          <w:sz w:val="24"/>
          <w:rtl/>
        </w:rPr>
      </w:pPr>
      <w:r w:rsidRPr="00AA493C">
        <w:rPr>
          <w:rFonts w:ascii="David" w:hAnsi="David" w:cs="David"/>
          <w:sz w:val="24"/>
          <w:rtl/>
        </w:rPr>
        <w:t>2.7</w:t>
      </w:r>
      <w:r w:rsidRPr="00AA493C">
        <w:rPr>
          <w:rFonts w:ascii="David" w:hAnsi="David" w:cs="David"/>
          <w:sz w:val="24"/>
          <w:rtl/>
        </w:rPr>
        <w:tab/>
        <w:t>כל הנתונים, המצגים וההצהרות הכלולים בהצעת המציע הם נכונים, מלאים, מדויקים ומעודכנים למועד הגשת ההצעה למכרז ולא הושמט מההצעה כל פרט אשר יש בו כדי להשפיע על שיקול דעתה של ועדת המכרזים;</w:t>
      </w:r>
    </w:p>
    <w:p w14:paraId="371B959A" w14:textId="77777777" w:rsidR="00C71E75" w:rsidRPr="00AA493C" w:rsidRDefault="00C71E75" w:rsidP="00C71E75">
      <w:pPr>
        <w:pStyle w:val="22"/>
        <w:numPr>
          <w:ilvl w:val="0"/>
          <w:numId w:val="0"/>
        </w:numPr>
        <w:tabs>
          <w:tab w:val="left" w:pos="1132"/>
        </w:tabs>
        <w:ind w:left="1122" w:hanging="555"/>
        <w:rPr>
          <w:rFonts w:ascii="David" w:hAnsi="David" w:cs="David"/>
          <w:sz w:val="24"/>
          <w:rtl/>
        </w:rPr>
      </w:pPr>
      <w:r w:rsidRPr="00AA493C">
        <w:rPr>
          <w:rFonts w:ascii="David" w:hAnsi="David" w:cs="David"/>
          <w:sz w:val="24"/>
          <w:rtl/>
        </w:rPr>
        <w:t>2.8</w:t>
      </w:r>
      <w:r w:rsidRPr="00AA493C">
        <w:rPr>
          <w:rFonts w:ascii="David" w:hAnsi="David" w:cs="David"/>
          <w:sz w:val="24"/>
          <w:rtl/>
        </w:rPr>
        <w:tab/>
        <w:t>הנציג המוסמך אשר פרטיו מפורטים בטופס מס' 2 (המציע), הוסמך על ידי החבר במציע כדי  לבצע את כל הפעולות ולחתום על כל המסמכים בקשר עם המכרז, בשמם ומטעמם;</w:t>
      </w:r>
    </w:p>
    <w:p w14:paraId="384701D3" w14:textId="77777777" w:rsidR="00C71E75" w:rsidRPr="00AA493C" w:rsidRDefault="00C71E75" w:rsidP="00C71E75">
      <w:pPr>
        <w:pStyle w:val="Second"/>
        <w:ind w:left="1132" w:hanging="567"/>
        <w:outlineLvl w:val="1"/>
        <w:rPr>
          <w:rFonts w:ascii="David" w:hAnsi="David"/>
          <w:sz w:val="24"/>
          <w:rtl/>
        </w:rPr>
      </w:pPr>
      <w:bookmarkStart w:id="163" w:name="_Ref86048058"/>
      <w:r w:rsidRPr="00AA493C">
        <w:rPr>
          <w:rFonts w:ascii="David" w:hAnsi="David"/>
          <w:sz w:val="24"/>
          <w:rtl/>
        </w:rPr>
        <w:t>2.9</w:t>
      </w:r>
      <w:r w:rsidRPr="00AA493C">
        <w:rPr>
          <w:rFonts w:ascii="David" w:hAnsi="David"/>
          <w:sz w:val="24"/>
          <w:rtl/>
        </w:rPr>
        <w:tab/>
        <w:t>ההסכמים בין המציע ו/או החברים במציע (או כל חלק מהם) המצורפים לטופס מס' 2 הינם ההסכמים היחידים הקיימים בין החברים במציע (כולם או חלקם) ו/או בינם (כולם או חלקם) לבין המציע בקשר למכרז ו/או לפרויקט במעמדם כבעלי מניות במציע, ואין הסכמים נוספים כאמור מלבדם</w:t>
      </w:r>
      <w:bookmarkEnd w:id="163"/>
      <w:r w:rsidRPr="00AA493C">
        <w:rPr>
          <w:rFonts w:ascii="David" w:hAnsi="David"/>
          <w:sz w:val="24"/>
          <w:rtl/>
        </w:rPr>
        <w:t>;</w:t>
      </w:r>
    </w:p>
    <w:p w14:paraId="171DBD11" w14:textId="77777777" w:rsidR="00C71E75" w:rsidRPr="00AA493C" w:rsidRDefault="00C71E75" w:rsidP="006E3E62">
      <w:pPr>
        <w:pStyle w:val="Second"/>
        <w:ind w:left="1132" w:hanging="567"/>
        <w:outlineLvl w:val="1"/>
        <w:rPr>
          <w:rFonts w:ascii="David" w:hAnsi="David"/>
          <w:sz w:val="24"/>
        </w:rPr>
      </w:pPr>
      <w:r w:rsidRPr="00AA493C">
        <w:rPr>
          <w:rFonts w:ascii="David" w:hAnsi="David"/>
          <w:sz w:val="24"/>
          <w:rtl/>
        </w:rPr>
        <w:t xml:space="preserve"> 2.10</w:t>
      </w:r>
      <w:r w:rsidRPr="00AA493C">
        <w:rPr>
          <w:rFonts w:ascii="David" w:hAnsi="David"/>
          <w:sz w:val="24"/>
          <w:rtl/>
        </w:rPr>
        <w:tab/>
        <w:t xml:space="preserve">ההסכמים בקשר למכרז ו/או לפרויקט להם החבר במציע צד, מעבר להסכמים כאמור בסעיף 2.9 לעיל, הם כמפורט להלן, ואין הסכמים נוספים כאמור מלבדם: </w:t>
      </w:r>
    </w:p>
    <w:p w14:paraId="6AEAFE9A" w14:textId="77777777" w:rsidR="00C71E75" w:rsidRPr="00AA493C" w:rsidRDefault="00C71E75" w:rsidP="00C71E75">
      <w:pPr>
        <w:pStyle w:val="Second"/>
        <w:ind w:left="1132" w:hanging="1"/>
        <w:outlineLvl w:val="1"/>
        <w:rPr>
          <w:rFonts w:ascii="David" w:hAnsi="David"/>
          <w:sz w:val="24"/>
          <w:rtl/>
        </w:rPr>
      </w:pPr>
      <w:r w:rsidRPr="00AA493C">
        <w:rPr>
          <w:rFonts w:ascii="David" w:hAnsi="David"/>
          <w:sz w:val="24"/>
          <w:rtl/>
        </w:rPr>
        <w:t>__________________________________________________________</w:t>
      </w:r>
    </w:p>
    <w:p w14:paraId="54365A72" w14:textId="77777777" w:rsidR="00C71E75" w:rsidRPr="00AA493C" w:rsidRDefault="00C71E75" w:rsidP="00C71E75">
      <w:pPr>
        <w:pStyle w:val="Second"/>
        <w:ind w:left="1132" w:firstLine="0"/>
        <w:outlineLvl w:val="1"/>
        <w:rPr>
          <w:rFonts w:ascii="David" w:hAnsi="David"/>
          <w:sz w:val="24"/>
          <w:rtl/>
        </w:rPr>
      </w:pPr>
      <w:r w:rsidRPr="00AA493C">
        <w:rPr>
          <w:rFonts w:ascii="David" w:hAnsi="David"/>
          <w:sz w:val="24"/>
          <w:rtl/>
        </w:rPr>
        <w:t>___________________________________________________________</w:t>
      </w:r>
    </w:p>
    <w:p w14:paraId="4438B509" w14:textId="77777777" w:rsidR="00C71E75" w:rsidRPr="00AA493C" w:rsidRDefault="00C71E75" w:rsidP="00C71E75">
      <w:pPr>
        <w:pStyle w:val="Second"/>
        <w:ind w:left="1132" w:firstLine="0"/>
        <w:outlineLvl w:val="1"/>
        <w:rPr>
          <w:rFonts w:ascii="David" w:hAnsi="David"/>
          <w:sz w:val="24"/>
          <w:rtl/>
        </w:rPr>
      </w:pPr>
      <w:r w:rsidRPr="00AA493C">
        <w:rPr>
          <w:rFonts w:ascii="David" w:hAnsi="David"/>
          <w:sz w:val="24"/>
          <w:rtl/>
        </w:rPr>
        <w:lastRenderedPageBreak/>
        <w:t>___________________________________________________________</w:t>
      </w:r>
    </w:p>
    <w:p w14:paraId="4E85EA24" w14:textId="77777777" w:rsidR="00C71E75" w:rsidRPr="00AA493C" w:rsidRDefault="00C71E75" w:rsidP="00C71E75">
      <w:pPr>
        <w:pStyle w:val="Second"/>
        <w:ind w:left="1132" w:firstLine="0"/>
        <w:outlineLvl w:val="1"/>
        <w:rPr>
          <w:rFonts w:ascii="David" w:hAnsi="David"/>
          <w:sz w:val="24"/>
          <w:rtl/>
        </w:rPr>
      </w:pPr>
      <w:r w:rsidRPr="00AA493C">
        <w:rPr>
          <w:rFonts w:ascii="David" w:hAnsi="David"/>
          <w:sz w:val="24"/>
          <w:rtl/>
        </w:rPr>
        <w:t>___________________________________________________________</w:t>
      </w:r>
    </w:p>
    <w:p w14:paraId="0274590C" w14:textId="77777777" w:rsidR="00C71E75" w:rsidRPr="00AA493C" w:rsidRDefault="00C71E75" w:rsidP="00C71E75">
      <w:pPr>
        <w:pStyle w:val="Second"/>
        <w:ind w:left="1132" w:firstLine="0"/>
        <w:outlineLvl w:val="1"/>
        <w:rPr>
          <w:rFonts w:ascii="David" w:hAnsi="David"/>
          <w:sz w:val="24"/>
          <w:rtl/>
        </w:rPr>
      </w:pPr>
      <w:r w:rsidRPr="00AA493C">
        <w:rPr>
          <w:rFonts w:ascii="David" w:hAnsi="David"/>
          <w:sz w:val="24"/>
          <w:rtl/>
        </w:rPr>
        <w:t>___________________________________________________________</w:t>
      </w:r>
    </w:p>
    <w:p w14:paraId="4488DF66" w14:textId="77777777" w:rsidR="00C71E75" w:rsidRPr="00AA493C" w:rsidRDefault="00C71E75" w:rsidP="00C71E75">
      <w:pPr>
        <w:pStyle w:val="Second"/>
        <w:ind w:left="1132" w:firstLine="0"/>
        <w:outlineLvl w:val="1"/>
        <w:rPr>
          <w:rFonts w:ascii="David" w:hAnsi="David"/>
          <w:sz w:val="24"/>
          <w:rtl/>
        </w:rPr>
      </w:pPr>
      <w:r w:rsidRPr="00AA493C">
        <w:rPr>
          <w:rFonts w:ascii="David" w:hAnsi="David"/>
          <w:sz w:val="24"/>
          <w:rtl/>
        </w:rPr>
        <w:t>___________________________________________________________</w:t>
      </w:r>
    </w:p>
    <w:p w14:paraId="51EF352E" w14:textId="77777777" w:rsidR="00C71E75" w:rsidRPr="00AA493C" w:rsidRDefault="00C71E75" w:rsidP="00C71E75">
      <w:pPr>
        <w:pStyle w:val="Second"/>
        <w:ind w:left="1274" w:hanging="1"/>
        <w:outlineLvl w:val="1"/>
        <w:rPr>
          <w:rFonts w:ascii="David" w:hAnsi="David"/>
          <w:sz w:val="24"/>
          <w:rtl/>
        </w:rPr>
      </w:pPr>
    </w:p>
    <w:p w14:paraId="60D8107B" w14:textId="77777777" w:rsidR="00C71E75" w:rsidRPr="00AA493C" w:rsidRDefault="00C71E75" w:rsidP="00C71E75">
      <w:pPr>
        <w:pStyle w:val="22"/>
        <w:numPr>
          <w:ilvl w:val="0"/>
          <w:numId w:val="0"/>
        </w:numPr>
        <w:tabs>
          <w:tab w:val="left" w:pos="1132"/>
        </w:tabs>
        <w:ind w:left="1122" w:hanging="555"/>
        <w:rPr>
          <w:rFonts w:ascii="David" w:hAnsi="David" w:cs="David"/>
          <w:sz w:val="24"/>
          <w:rtl/>
        </w:rPr>
      </w:pPr>
      <w:r w:rsidRPr="00AA493C">
        <w:rPr>
          <w:rFonts w:ascii="David" w:hAnsi="David" w:cs="David"/>
          <w:sz w:val="24"/>
          <w:rtl/>
        </w:rPr>
        <w:t>2.11</w:t>
      </w:r>
      <w:r w:rsidRPr="00AA493C">
        <w:rPr>
          <w:rFonts w:ascii="David" w:hAnsi="David" w:cs="David"/>
          <w:sz w:val="24"/>
          <w:rtl/>
        </w:rPr>
        <w:tab/>
        <w:t>הגשת ההצעה על ידי המציע מהווה ויתור מראש של החבר במציע על כל טענה בקשר לתנאי המכרז ועל הזכות לבקש מבתי המשפט להוציא צו ביניים (לרבות צווי מניעה) בכל הליך משפטי בקשר עם המכרז נגד המדינה ו/או המזמין ו/או מי מטעמם ו/או נגד המציעים המתאימים (או כל אחד מהם) ו/או נגד המציעים הזוכים (או כל אחד מהם) ו/או נגד המפעילים (או כל אחד מהם), ויהיה מנוע מלבקש צו ביניים כאמור.</w:t>
      </w:r>
    </w:p>
    <w:p w14:paraId="5BFD38AA" w14:textId="77777777" w:rsidR="00C71E75" w:rsidRPr="00AA493C" w:rsidRDefault="00C71E75" w:rsidP="00C71E75">
      <w:pPr>
        <w:pStyle w:val="21"/>
        <w:rPr>
          <w:rFonts w:ascii="David" w:hAnsi="David"/>
          <w:b/>
          <w:bCs/>
          <w:sz w:val="24"/>
        </w:rPr>
      </w:pPr>
      <w:r w:rsidRPr="00AA493C">
        <w:rPr>
          <w:rFonts w:ascii="David" w:hAnsi="David"/>
          <w:b/>
          <w:bCs/>
          <w:sz w:val="24"/>
          <w:rtl/>
        </w:rPr>
        <w:t>שונות</w:t>
      </w:r>
    </w:p>
    <w:p w14:paraId="1C73C6E0" w14:textId="77777777" w:rsidR="00C71E75" w:rsidRPr="00AA493C" w:rsidRDefault="00C71E75" w:rsidP="00C71E75">
      <w:pPr>
        <w:pStyle w:val="Second"/>
        <w:outlineLvl w:val="1"/>
        <w:rPr>
          <w:rFonts w:ascii="David" w:hAnsi="David"/>
          <w:sz w:val="24"/>
        </w:rPr>
      </w:pPr>
      <w:r w:rsidRPr="00AA493C">
        <w:rPr>
          <w:rFonts w:ascii="David" w:hAnsi="David"/>
          <w:sz w:val="24"/>
          <w:rtl/>
        </w:rPr>
        <w:t>3.1</w:t>
      </w:r>
      <w:r w:rsidRPr="00AA493C">
        <w:rPr>
          <w:rFonts w:ascii="David" w:hAnsi="David"/>
          <w:sz w:val="24"/>
          <w:rtl/>
        </w:rPr>
        <w:tab/>
        <w:t>כל עניין הקשור בטופס זה יהא כפוף לדיני מדינת ישראל.</w:t>
      </w:r>
    </w:p>
    <w:p w14:paraId="20A12F2E" w14:textId="77777777" w:rsidR="00C71E75" w:rsidRPr="00AA493C" w:rsidRDefault="00C71E75" w:rsidP="00C71E75">
      <w:pPr>
        <w:pStyle w:val="Second"/>
        <w:outlineLvl w:val="1"/>
        <w:rPr>
          <w:rFonts w:ascii="David" w:hAnsi="David"/>
          <w:sz w:val="24"/>
        </w:rPr>
      </w:pPr>
      <w:r w:rsidRPr="00AA493C">
        <w:rPr>
          <w:rFonts w:ascii="David" w:hAnsi="David"/>
          <w:sz w:val="24"/>
          <w:rtl/>
        </w:rPr>
        <w:t>3.2</w:t>
      </w:r>
      <w:r w:rsidRPr="00AA493C">
        <w:rPr>
          <w:rFonts w:ascii="David" w:hAnsi="David"/>
          <w:sz w:val="24"/>
          <w:rtl/>
        </w:rPr>
        <w:tab/>
        <w:t xml:space="preserve">מבלי לגרוע מן האמור לעיל, במהלך תקופת המכרז ובמהלך תקופת ההסכם תהא לבית המשפט המוסמך של העיר ירושלים סמכות שיפוט בלעדית בקשר לכל עניין הנובע או קשור בטופס זה. </w:t>
      </w:r>
    </w:p>
    <w:tbl>
      <w:tblPr>
        <w:tblpPr w:leftFromText="180" w:rightFromText="180" w:vertAnchor="text" w:horzAnchor="margin" w:tblpXSpec="right" w:tblpY="427"/>
        <w:bidiVisual/>
        <w:tblW w:w="9828" w:type="dxa"/>
        <w:tblLook w:val="01E0" w:firstRow="1" w:lastRow="1" w:firstColumn="1" w:lastColumn="1" w:noHBand="0" w:noVBand="0"/>
      </w:tblPr>
      <w:tblGrid>
        <w:gridCol w:w="1547"/>
        <w:gridCol w:w="307"/>
        <w:gridCol w:w="1448"/>
        <w:gridCol w:w="265"/>
        <w:gridCol w:w="4542"/>
        <w:gridCol w:w="236"/>
        <w:gridCol w:w="1483"/>
      </w:tblGrid>
      <w:tr w:rsidR="00C71E75" w:rsidRPr="00AA493C" w14:paraId="6055CA6F" w14:textId="77777777" w:rsidTr="0053438F">
        <w:tc>
          <w:tcPr>
            <w:tcW w:w="1547" w:type="dxa"/>
            <w:tcBorders>
              <w:bottom w:val="single" w:sz="4" w:space="0" w:color="auto"/>
            </w:tcBorders>
          </w:tcPr>
          <w:p w14:paraId="629BCD34" w14:textId="77777777" w:rsidR="00C71E75" w:rsidRPr="00AA493C" w:rsidRDefault="00C71E75" w:rsidP="0053438F">
            <w:pPr>
              <w:ind w:left="140"/>
              <w:rPr>
                <w:rFonts w:ascii="David" w:hAnsi="David" w:cs="David"/>
                <w:sz w:val="24"/>
                <w:szCs w:val="24"/>
                <w:rtl/>
              </w:rPr>
            </w:pPr>
          </w:p>
        </w:tc>
        <w:tc>
          <w:tcPr>
            <w:tcW w:w="307" w:type="dxa"/>
          </w:tcPr>
          <w:p w14:paraId="0E1C2766" w14:textId="77777777" w:rsidR="00C71E75" w:rsidRPr="00AA493C" w:rsidRDefault="00C71E75" w:rsidP="0053438F">
            <w:pPr>
              <w:ind w:left="1920"/>
              <w:rPr>
                <w:rFonts w:ascii="David" w:hAnsi="David" w:cs="David"/>
                <w:sz w:val="24"/>
                <w:szCs w:val="24"/>
                <w:rtl/>
              </w:rPr>
            </w:pPr>
          </w:p>
        </w:tc>
        <w:tc>
          <w:tcPr>
            <w:tcW w:w="1448" w:type="dxa"/>
            <w:tcBorders>
              <w:bottom w:val="single" w:sz="4" w:space="0" w:color="auto"/>
            </w:tcBorders>
          </w:tcPr>
          <w:p w14:paraId="69202FEC" w14:textId="77777777" w:rsidR="00C71E75" w:rsidRPr="00AA493C" w:rsidRDefault="00C71E75" w:rsidP="0053438F">
            <w:pPr>
              <w:ind w:left="103"/>
              <w:rPr>
                <w:rFonts w:ascii="David" w:hAnsi="David" w:cs="David"/>
                <w:sz w:val="24"/>
                <w:szCs w:val="24"/>
                <w:rtl/>
              </w:rPr>
            </w:pPr>
          </w:p>
        </w:tc>
        <w:tc>
          <w:tcPr>
            <w:tcW w:w="265" w:type="dxa"/>
          </w:tcPr>
          <w:p w14:paraId="12DB4F99" w14:textId="77777777" w:rsidR="00C71E75" w:rsidRPr="00AA493C" w:rsidRDefault="00C71E75" w:rsidP="0053438F">
            <w:pPr>
              <w:ind w:left="1920"/>
              <w:rPr>
                <w:rFonts w:ascii="David" w:hAnsi="David" w:cs="David"/>
                <w:sz w:val="24"/>
                <w:szCs w:val="24"/>
                <w:rtl/>
              </w:rPr>
            </w:pPr>
          </w:p>
        </w:tc>
        <w:tc>
          <w:tcPr>
            <w:tcW w:w="4542" w:type="dxa"/>
            <w:tcBorders>
              <w:bottom w:val="single" w:sz="4" w:space="0" w:color="auto"/>
            </w:tcBorders>
            <w:shd w:val="clear" w:color="auto" w:fill="auto"/>
          </w:tcPr>
          <w:p w14:paraId="0289526A" w14:textId="77777777" w:rsidR="00C71E75" w:rsidRPr="00AA493C" w:rsidRDefault="00C71E75" w:rsidP="0053438F">
            <w:pPr>
              <w:rPr>
                <w:rFonts w:ascii="David" w:hAnsi="David" w:cs="David"/>
                <w:sz w:val="24"/>
                <w:szCs w:val="24"/>
                <w:rtl/>
              </w:rPr>
            </w:pPr>
          </w:p>
        </w:tc>
        <w:tc>
          <w:tcPr>
            <w:tcW w:w="236" w:type="dxa"/>
          </w:tcPr>
          <w:p w14:paraId="692B57F7" w14:textId="77777777" w:rsidR="00C71E75" w:rsidRPr="00AA493C" w:rsidRDefault="00C71E75" w:rsidP="0053438F">
            <w:pPr>
              <w:ind w:left="1920"/>
              <w:rPr>
                <w:rFonts w:ascii="David" w:hAnsi="David" w:cs="David"/>
                <w:sz w:val="24"/>
                <w:szCs w:val="24"/>
                <w:rtl/>
              </w:rPr>
            </w:pPr>
          </w:p>
        </w:tc>
        <w:tc>
          <w:tcPr>
            <w:tcW w:w="1483" w:type="dxa"/>
            <w:tcBorders>
              <w:bottom w:val="single" w:sz="4" w:space="0" w:color="auto"/>
            </w:tcBorders>
          </w:tcPr>
          <w:p w14:paraId="3EDA860F" w14:textId="77777777" w:rsidR="00C71E75" w:rsidRPr="00AA493C" w:rsidRDefault="00C71E75" w:rsidP="0053438F">
            <w:pPr>
              <w:ind w:left="47"/>
              <w:rPr>
                <w:rFonts w:ascii="David" w:hAnsi="David" w:cs="David"/>
                <w:sz w:val="24"/>
                <w:szCs w:val="24"/>
                <w:rtl/>
              </w:rPr>
            </w:pPr>
          </w:p>
        </w:tc>
      </w:tr>
      <w:tr w:rsidR="00C71E75" w:rsidRPr="00AA493C" w14:paraId="2AB2FD9B" w14:textId="77777777" w:rsidTr="0053438F">
        <w:tc>
          <w:tcPr>
            <w:tcW w:w="1547" w:type="dxa"/>
            <w:tcBorders>
              <w:top w:val="single" w:sz="4" w:space="0" w:color="auto"/>
            </w:tcBorders>
          </w:tcPr>
          <w:p w14:paraId="5643EE1F" w14:textId="77777777" w:rsidR="00C71E75" w:rsidRPr="00AA493C" w:rsidRDefault="00C71E75" w:rsidP="0053438F">
            <w:pPr>
              <w:spacing w:before="120" w:after="120" w:line="240" w:lineRule="auto"/>
              <w:ind w:left="140"/>
              <w:jc w:val="center"/>
              <w:rPr>
                <w:rFonts w:ascii="David" w:hAnsi="David" w:cs="David"/>
                <w:b/>
                <w:bCs/>
                <w:sz w:val="24"/>
                <w:szCs w:val="24"/>
                <w:rtl/>
              </w:rPr>
            </w:pPr>
            <w:r w:rsidRPr="00AA493C">
              <w:rPr>
                <w:rFonts w:ascii="David" w:hAnsi="David" w:cs="David"/>
                <w:b/>
                <w:bCs/>
                <w:sz w:val="24"/>
                <w:szCs w:val="24"/>
                <w:rtl/>
              </w:rPr>
              <w:t xml:space="preserve">חתימה וחותמת החבר במציע </w:t>
            </w:r>
          </w:p>
        </w:tc>
        <w:tc>
          <w:tcPr>
            <w:tcW w:w="307" w:type="dxa"/>
          </w:tcPr>
          <w:p w14:paraId="07130763" w14:textId="77777777" w:rsidR="00C71E75" w:rsidRPr="00AA493C" w:rsidRDefault="00C71E75" w:rsidP="0053438F">
            <w:pPr>
              <w:spacing w:after="480"/>
              <w:ind w:left="567"/>
              <w:rPr>
                <w:rFonts w:ascii="David" w:hAnsi="David" w:cs="David"/>
                <w:b/>
                <w:bCs/>
                <w:sz w:val="24"/>
                <w:szCs w:val="24"/>
                <w:rtl/>
              </w:rPr>
            </w:pPr>
          </w:p>
        </w:tc>
        <w:tc>
          <w:tcPr>
            <w:tcW w:w="1448" w:type="dxa"/>
            <w:tcBorders>
              <w:top w:val="single" w:sz="4" w:space="0" w:color="auto"/>
            </w:tcBorders>
          </w:tcPr>
          <w:p w14:paraId="000F1891" w14:textId="77777777" w:rsidR="00C71E75" w:rsidRPr="00AA493C" w:rsidRDefault="00C71E75" w:rsidP="0053438F">
            <w:pPr>
              <w:spacing w:before="120" w:after="120" w:line="240" w:lineRule="auto"/>
              <w:ind w:left="103"/>
              <w:jc w:val="center"/>
              <w:rPr>
                <w:rFonts w:ascii="David" w:hAnsi="David" w:cs="David"/>
                <w:b/>
                <w:bCs/>
                <w:sz w:val="24"/>
                <w:szCs w:val="24"/>
                <w:rtl/>
              </w:rPr>
            </w:pPr>
            <w:r w:rsidRPr="00AA493C">
              <w:rPr>
                <w:rFonts w:ascii="David" w:hAnsi="David" w:cs="David"/>
                <w:b/>
                <w:bCs/>
                <w:sz w:val="24"/>
                <w:szCs w:val="24"/>
                <w:rtl/>
              </w:rPr>
              <w:t>תאריך</w:t>
            </w:r>
          </w:p>
        </w:tc>
        <w:tc>
          <w:tcPr>
            <w:tcW w:w="265" w:type="dxa"/>
          </w:tcPr>
          <w:p w14:paraId="5E2E1D9C" w14:textId="77777777" w:rsidR="00C71E75" w:rsidRPr="00AA493C" w:rsidRDefault="00C71E75" w:rsidP="0053438F">
            <w:pPr>
              <w:spacing w:after="480"/>
              <w:ind w:left="567"/>
              <w:rPr>
                <w:rFonts w:ascii="David" w:hAnsi="David" w:cs="David"/>
                <w:sz w:val="24"/>
                <w:szCs w:val="24"/>
                <w:rtl/>
              </w:rPr>
            </w:pPr>
          </w:p>
        </w:tc>
        <w:tc>
          <w:tcPr>
            <w:tcW w:w="4542" w:type="dxa"/>
            <w:tcBorders>
              <w:top w:val="single" w:sz="4" w:space="0" w:color="auto"/>
            </w:tcBorders>
          </w:tcPr>
          <w:p w14:paraId="2A32C696" w14:textId="77777777" w:rsidR="00C71E75" w:rsidRPr="00AA493C" w:rsidRDefault="00C71E75" w:rsidP="0053438F">
            <w:pPr>
              <w:spacing w:after="0" w:line="240" w:lineRule="auto"/>
              <w:jc w:val="center"/>
              <w:rPr>
                <w:rFonts w:ascii="David" w:hAnsi="David" w:cs="David"/>
                <w:b/>
                <w:bCs/>
                <w:sz w:val="24"/>
                <w:szCs w:val="24"/>
                <w:rtl/>
              </w:rPr>
            </w:pPr>
            <w:r w:rsidRPr="00AA493C">
              <w:rPr>
                <w:rFonts w:ascii="David" w:hAnsi="David" w:cs="David"/>
                <w:b/>
                <w:bCs/>
                <w:sz w:val="24"/>
                <w:szCs w:val="24"/>
                <w:rtl/>
              </w:rPr>
              <w:t>חתימת וחותמת עו"ד</w:t>
            </w:r>
          </w:p>
          <w:p w14:paraId="78F93298" w14:textId="77777777" w:rsidR="00C71E75" w:rsidRPr="00AA493C" w:rsidRDefault="00C71E75" w:rsidP="0053438F">
            <w:pPr>
              <w:spacing w:line="240" w:lineRule="auto"/>
              <w:rPr>
                <w:rFonts w:ascii="David" w:hAnsi="David" w:cs="David"/>
                <w:b/>
                <w:bCs/>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0B16E3B6" w14:textId="77777777" w:rsidR="00C71E75" w:rsidRPr="00AA493C" w:rsidRDefault="00C71E75" w:rsidP="0053438F">
            <w:pPr>
              <w:spacing w:line="240" w:lineRule="auto"/>
              <w:rPr>
                <w:rFonts w:ascii="David" w:hAnsi="David" w:cs="David"/>
                <w:sz w:val="24"/>
                <w:szCs w:val="24"/>
                <w:rtl/>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236" w:type="dxa"/>
          </w:tcPr>
          <w:p w14:paraId="082A8594" w14:textId="77777777" w:rsidR="00C71E75" w:rsidRPr="00AA493C" w:rsidRDefault="00C71E75" w:rsidP="0053438F">
            <w:pPr>
              <w:spacing w:after="480"/>
              <w:ind w:left="567"/>
              <w:rPr>
                <w:rFonts w:ascii="David" w:hAnsi="David" w:cs="David"/>
                <w:sz w:val="24"/>
                <w:szCs w:val="24"/>
                <w:rtl/>
              </w:rPr>
            </w:pPr>
          </w:p>
        </w:tc>
        <w:tc>
          <w:tcPr>
            <w:tcW w:w="1483" w:type="dxa"/>
            <w:tcBorders>
              <w:top w:val="single" w:sz="4" w:space="0" w:color="auto"/>
            </w:tcBorders>
          </w:tcPr>
          <w:p w14:paraId="625324AD" w14:textId="77777777" w:rsidR="00C71E75" w:rsidRPr="00AA493C" w:rsidRDefault="00C71E75" w:rsidP="0053438F">
            <w:pPr>
              <w:spacing w:before="120" w:after="120" w:line="240" w:lineRule="auto"/>
              <w:ind w:left="47"/>
              <w:jc w:val="center"/>
              <w:rPr>
                <w:rFonts w:ascii="David" w:hAnsi="David" w:cs="David"/>
                <w:sz w:val="24"/>
                <w:szCs w:val="24"/>
                <w:rtl/>
              </w:rPr>
            </w:pPr>
            <w:r w:rsidRPr="00AA493C">
              <w:rPr>
                <w:rFonts w:ascii="David" w:hAnsi="David" w:cs="David"/>
                <w:b/>
                <w:bCs/>
                <w:sz w:val="24"/>
                <w:szCs w:val="24"/>
                <w:rtl/>
              </w:rPr>
              <w:t>תאריך</w:t>
            </w:r>
          </w:p>
        </w:tc>
      </w:tr>
    </w:tbl>
    <w:p w14:paraId="2FB7E758" w14:textId="77777777" w:rsidR="00C71E75" w:rsidRPr="00AA493C" w:rsidRDefault="00C71E75" w:rsidP="00C71E75">
      <w:pPr>
        <w:rPr>
          <w:rFonts w:ascii="David" w:hAnsi="David" w:cs="David"/>
          <w:sz w:val="24"/>
          <w:szCs w:val="24"/>
        </w:rPr>
      </w:pPr>
    </w:p>
    <w:p w14:paraId="3D32F21C" w14:textId="77777777" w:rsidR="00C71E75" w:rsidRPr="005009E6" w:rsidRDefault="00C71E75" w:rsidP="00C71E75">
      <w:pPr>
        <w:rPr>
          <w:rFonts w:cs="David"/>
          <w:sz w:val="24"/>
          <w:szCs w:val="24"/>
          <w:rtl/>
        </w:rPr>
      </w:pPr>
      <w:r w:rsidRPr="00AA493C">
        <w:rPr>
          <w:rFonts w:ascii="David" w:hAnsi="David" w:cs="David"/>
          <w:sz w:val="24"/>
          <w:szCs w:val="24"/>
        </w:rPr>
        <w:br w:type="page"/>
      </w:r>
    </w:p>
    <w:p w14:paraId="667EFF86" w14:textId="77777777" w:rsidR="00C71E75" w:rsidRPr="00AA493C" w:rsidRDefault="00C71E75" w:rsidP="00C71E75">
      <w:pPr>
        <w:spacing w:line="240" w:lineRule="auto"/>
        <w:jc w:val="center"/>
        <w:rPr>
          <w:rFonts w:ascii="David" w:hAnsi="David" w:cs="David"/>
          <w:b/>
          <w:bCs/>
          <w:sz w:val="24"/>
          <w:szCs w:val="24"/>
          <w:rtl/>
        </w:rPr>
      </w:pPr>
      <w:r w:rsidRPr="00AA493C">
        <w:rPr>
          <w:rFonts w:ascii="David" w:hAnsi="David" w:cs="David"/>
          <w:b/>
          <w:bCs/>
          <w:sz w:val="24"/>
          <w:szCs w:val="24"/>
          <w:rtl/>
        </w:rPr>
        <w:lastRenderedPageBreak/>
        <w:t>טופס מס' 4 (התחייבויות חברים במציע)</w:t>
      </w:r>
    </w:p>
    <w:p w14:paraId="311DB257" w14:textId="77777777" w:rsidR="00C71E75" w:rsidRPr="00AA493C" w:rsidRDefault="00C71E75" w:rsidP="00C71E75">
      <w:pPr>
        <w:spacing w:after="120"/>
        <w:jc w:val="center"/>
        <w:rPr>
          <w:rFonts w:ascii="David" w:hAnsi="David" w:cs="David"/>
          <w:sz w:val="24"/>
          <w:szCs w:val="24"/>
          <w:rtl/>
        </w:rPr>
      </w:pPr>
      <w:r w:rsidRPr="00AA493C">
        <w:rPr>
          <w:rFonts w:ascii="David" w:hAnsi="David" w:cs="David"/>
          <w:sz w:val="24"/>
          <w:szCs w:val="24"/>
          <w:rtl/>
        </w:rPr>
        <w:t xml:space="preserve">(טופס זה ימולא </w:t>
      </w:r>
      <w:r w:rsidRPr="00AA493C">
        <w:rPr>
          <w:rFonts w:ascii="David" w:hAnsi="David" w:cs="David"/>
          <w:sz w:val="24"/>
          <w:szCs w:val="24"/>
          <w:u w:val="single"/>
          <w:rtl/>
        </w:rPr>
        <w:t>בנפרד</w:t>
      </w:r>
      <w:r w:rsidRPr="00AA493C">
        <w:rPr>
          <w:rFonts w:ascii="David" w:hAnsi="David" w:cs="David"/>
          <w:sz w:val="24"/>
          <w:szCs w:val="24"/>
          <w:rtl/>
        </w:rPr>
        <w:t xml:space="preserve"> וייחתם על ידי כל אחד מהחברים במציע)</w:t>
      </w:r>
    </w:p>
    <w:p w14:paraId="5B4F7458" w14:textId="77777777" w:rsidR="00C71E75" w:rsidRPr="00AA493C" w:rsidRDefault="00C71E75" w:rsidP="00C71E75">
      <w:pPr>
        <w:spacing w:after="120"/>
        <w:jc w:val="center"/>
        <w:rPr>
          <w:rFonts w:ascii="David" w:hAnsi="David" w:cs="David"/>
          <w:sz w:val="24"/>
          <w:szCs w:val="24"/>
          <w:rtl/>
        </w:rPr>
      </w:pPr>
      <w:r w:rsidRPr="00AA493C">
        <w:rPr>
          <w:rFonts w:ascii="David" w:hAnsi="David" w:cs="David"/>
          <w:sz w:val="24"/>
          <w:szCs w:val="24"/>
          <w:rtl/>
        </w:rPr>
        <w:t>(במידה והמציע יוכרז כזוכה במכרז, יצורף הטופס כנספח ו' (התחייבויות בעלי המניות) להסכם הפרויקט)</w:t>
      </w:r>
    </w:p>
    <w:p w14:paraId="122F2B6A" w14:textId="77777777" w:rsidR="00C71E75" w:rsidRPr="00AA493C" w:rsidRDefault="00C71E75" w:rsidP="00C71E75">
      <w:pPr>
        <w:spacing w:after="0" w:line="240" w:lineRule="auto"/>
        <w:rPr>
          <w:rFonts w:ascii="David" w:hAnsi="David" w:cs="David"/>
          <w:sz w:val="24"/>
          <w:szCs w:val="24"/>
          <w:rtl/>
        </w:rPr>
      </w:pPr>
    </w:p>
    <w:p w14:paraId="36A13403" w14:textId="77777777" w:rsidR="00C71E75" w:rsidRPr="00AA493C" w:rsidRDefault="00C71E75" w:rsidP="00C71E75">
      <w:pPr>
        <w:spacing w:after="0" w:line="240" w:lineRule="auto"/>
        <w:rPr>
          <w:rFonts w:ascii="David" w:hAnsi="David" w:cs="David"/>
          <w:sz w:val="24"/>
          <w:szCs w:val="24"/>
          <w:rtl/>
        </w:rPr>
      </w:pPr>
      <w:r w:rsidRPr="00AA493C">
        <w:rPr>
          <w:rFonts w:ascii="David" w:hAnsi="David" w:cs="David"/>
          <w:sz w:val="24"/>
          <w:szCs w:val="24"/>
          <w:rtl/>
        </w:rPr>
        <w:t>לכבוד</w:t>
      </w:r>
    </w:p>
    <w:p w14:paraId="61551AE6" w14:textId="77777777" w:rsidR="00C71E75" w:rsidRPr="00AA493C" w:rsidRDefault="00C71E75" w:rsidP="00C71E75">
      <w:pPr>
        <w:spacing w:after="0" w:line="240" w:lineRule="auto"/>
        <w:rPr>
          <w:rFonts w:ascii="David" w:hAnsi="David" w:cs="David"/>
          <w:sz w:val="24"/>
          <w:szCs w:val="24"/>
          <w:rtl/>
        </w:rPr>
      </w:pPr>
      <w:r w:rsidRPr="00AA493C">
        <w:rPr>
          <w:rFonts w:ascii="David" w:hAnsi="David" w:cs="David"/>
          <w:sz w:val="24"/>
          <w:szCs w:val="24"/>
          <w:rtl/>
        </w:rPr>
        <w:t>משרד התעשייה, המסחר והתעסוקה</w:t>
      </w:r>
    </w:p>
    <w:p w14:paraId="18F5D228" w14:textId="77777777" w:rsidR="00C71E75" w:rsidRPr="00AA493C" w:rsidRDefault="00C71E75" w:rsidP="00C71E75">
      <w:pPr>
        <w:spacing w:after="0" w:line="240" w:lineRule="auto"/>
        <w:rPr>
          <w:rFonts w:ascii="David" w:hAnsi="David" w:cs="David"/>
          <w:sz w:val="24"/>
          <w:szCs w:val="24"/>
          <w:rtl/>
        </w:rPr>
      </w:pPr>
      <w:r w:rsidRPr="00AA493C">
        <w:rPr>
          <w:rFonts w:ascii="David" w:hAnsi="David" w:cs="David"/>
          <w:sz w:val="24"/>
          <w:szCs w:val="24"/>
          <w:rtl/>
        </w:rPr>
        <w:t>הסוכנות לעסקים קטנים ובינוניים</w:t>
      </w:r>
    </w:p>
    <w:p w14:paraId="298C11E3" w14:textId="77777777" w:rsidR="00C71E75" w:rsidRPr="00AA493C" w:rsidRDefault="00C71E75" w:rsidP="00C71E75">
      <w:pPr>
        <w:spacing w:after="0" w:line="240" w:lineRule="auto"/>
        <w:rPr>
          <w:rFonts w:ascii="David" w:hAnsi="David" w:cs="David"/>
          <w:sz w:val="24"/>
          <w:szCs w:val="24"/>
          <w:u w:val="single"/>
          <w:rtl/>
        </w:rPr>
      </w:pPr>
      <w:r w:rsidRPr="00AA493C">
        <w:rPr>
          <w:rFonts w:ascii="David" w:hAnsi="David" w:cs="David"/>
          <w:sz w:val="24"/>
          <w:szCs w:val="24"/>
          <w:u w:val="single"/>
          <w:rtl/>
        </w:rPr>
        <w:t>ירושלים</w:t>
      </w:r>
    </w:p>
    <w:p w14:paraId="7D9704A2" w14:textId="77777777" w:rsidR="00C71E75" w:rsidRPr="00AA493C" w:rsidRDefault="00C71E75" w:rsidP="00C71E75">
      <w:pPr>
        <w:rPr>
          <w:rFonts w:ascii="David" w:hAnsi="David" w:cs="David"/>
          <w:b/>
          <w:bCs/>
          <w:sz w:val="24"/>
          <w:szCs w:val="24"/>
          <w:u w:val="single"/>
          <w:rtl/>
        </w:rPr>
      </w:pPr>
    </w:p>
    <w:p w14:paraId="2599AC85" w14:textId="77777777" w:rsidR="00C71E75" w:rsidRPr="00AA493C" w:rsidRDefault="00C71E75" w:rsidP="005009E6">
      <w:pPr>
        <w:pStyle w:val="21"/>
        <w:numPr>
          <w:ilvl w:val="0"/>
          <w:numId w:val="0"/>
        </w:numPr>
        <w:ind w:left="567"/>
        <w:rPr>
          <w:rFonts w:ascii="David" w:hAnsi="David"/>
          <w:b/>
          <w:bCs/>
          <w:sz w:val="24"/>
          <w:u w:val="single"/>
          <w:rtl/>
        </w:rPr>
      </w:pPr>
      <w:r w:rsidRPr="00AA493C">
        <w:rPr>
          <w:rFonts w:ascii="David" w:hAnsi="David"/>
          <w:b/>
          <w:bCs/>
          <w:sz w:val="24"/>
          <w:u w:val="single"/>
          <w:rtl/>
        </w:rPr>
        <w:t xml:space="preserve">מכרז מספר  </w:t>
      </w:r>
      <w:r w:rsidR="005009E6">
        <w:rPr>
          <w:rFonts w:ascii="David" w:hAnsi="David" w:hint="cs"/>
          <w:b/>
          <w:bCs/>
          <w:sz w:val="24"/>
          <w:u w:val="single"/>
          <w:rtl/>
        </w:rPr>
        <w:t xml:space="preserve">16/19 </w:t>
      </w:r>
      <w:r w:rsidRPr="00AA493C">
        <w:rPr>
          <w:rFonts w:ascii="David" w:hAnsi="David"/>
          <w:b/>
          <w:bCs/>
          <w:sz w:val="24"/>
          <w:u w:val="single"/>
          <w:rtl/>
        </w:rPr>
        <w:t>להקמת והפעלת מערך המעוף עבור הסוכנות לעסקים קטנים ובינוניים</w:t>
      </w:r>
    </w:p>
    <w:p w14:paraId="137C32ED" w14:textId="77777777" w:rsidR="00C71E75" w:rsidRPr="00AA493C" w:rsidRDefault="00C71E75" w:rsidP="008B73C7">
      <w:pPr>
        <w:pStyle w:val="21"/>
        <w:numPr>
          <w:ilvl w:val="0"/>
          <w:numId w:val="7"/>
        </w:numPr>
        <w:rPr>
          <w:rFonts w:ascii="David" w:hAnsi="David"/>
          <w:b/>
          <w:bCs/>
          <w:sz w:val="24"/>
          <w:rtl/>
        </w:rPr>
      </w:pPr>
      <w:r w:rsidRPr="00AA493C">
        <w:rPr>
          <w:rFonts w:ascii="David" w:hAnsi="David"/>
          <w:b/>
          <w:bCs/>
          <w:sz w:val="24"/>
          <w:rtl/>
        </w:rPr>
        <w:t>מידע כללי</w:t>
      </w:r>
    </w:p>
    <w:tbl>
      <w:tblPr>
        <w:bidiVisual/>
        <w:tblW w:w="9311" w:type="dxa"/>
        <w:tblInd w:w="674" w:type="dxa"/>
        <w:tblLook w:val="01E0" w:firstRow="1" w:lastRow="1" w:firstColumn="1" w:lastColumn="1" w:noHBand="0" w:noVBand="0"/>
      </w:tblPr>
      <w:tblGrid>
        <w:gridCol w:w="1889"/>
        <w:gridCol w:w="3711"/>
        <w:gridCol w:w="3711"/>
      </w:tblGrid>
      <w:tr w:rsidR="00C71E75" w:rsidRPr="00AA493C" w14:paraId="6341C1BE" w14:textId="77777777" w:rsidTr="0053438F">
        <w:tc>
          <w:tcPr>
            <w:tcW w:w="1889" w:type="dxa"/>
          </w:tcPr>
          <w:p w14:paraId="1EBA61F3"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 xml:space="preserve">שם החבר במציע: </w:t>
            </w:r>
          </w:p>
        </w:tc>
        <w:tc>
          <w:tcPr>
            <w:tcW w:w="7422" w:type="dxa"/>
            <w:gridSpan w:val="2"/>
          </w:tcPr>
          <w:p w14:paraId="6F4C756D"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1B06608F" w14:textId="77777777" w:rsidTr="0053438F">
        <w:tc>
          <w:tcPr>
            <w:tcW w:w="1889" w:type="dxa"/>
          </w:tcPr>
          <w:p w14:paraId="6CB28CA2"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 xml:space="preserve">שיעור החזקה במציע: </w:t>
            </w:r>
          </w:p>
        </w:tc>
        <w:tc>
          <w:tcPr>
            <w:tcW w:w="7422" w:type="dxa"/>
            <w:gridSpan w:val="2"/>
          </w:tcPr>
          <w:p w14:paraId="18CA114C" w14:textId="7777777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2A566EE1" w14:textId="77777777" w:rsidTr="0053438F">
        <w:trPr>
          <w:trHeight w:val="360"/>
        </w:trPr>
        <w:tc>
          <w:tcPr>
            <w:tcW w:w="1889" w:type="dxa"/>
          </w:tcPr>
          <w:p w14:paraId="5EB32085"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18F36E9A" w14:textId="77777777" w:rsidR="00C71E75" w:rsidRPr="00AA493C" w:rsidRDefault="00C71E75" w:rsidP="0053438F">
            <w:pPr>
              <w:spacing w:before="120" w:after="120" w:line="240" w:lineRule="auto"/>
              <w:ind w:left="176"/>
              <w:rPr>
                <w:rFonts w:ascii="David" w:hAnsi="David" w:cs="David"/>
                <w:sz w:val="24"/>
                <w:szCs w:val="24"/>
                <w:u w:val="single"/>
                <w:rtl/>
              </w:rPr>
            </w:pPr>
          </w:p>
        </w:tc>
        <w:tc>
          <w:tcPr>
            <w:tcW w:w="3711" w:type="dxa"/>
            <w:shd w:val="clear" w:color="auto" w:fill="auto"/>
          </w:tcPr>
          <w:p w14:paraId="4DE6CD15" w14:textId="77777777" w:rsidR="00C71E75" w:rsidRPr="00AA493C" w:rsidRDefault="00C71E75" w:rsidP="0053438F">
            <w:pPr>
              <w:spacing w:before="120" w:after="120" w:line="240" w:lineRule="auto"/>
              <w:ind w:left="176"/>
              <w:rPr>
                <w:rFonts w:ascii="David" w:hAnsi="David" w:cs="David"/>
                <w:sz w:val="24"/>
                <w:szCs w:val="24"/>
                <w:u w:val="single"/>
                <w:rtl/>
              </w:rPr>
            </w:pPr>
          </w:p>
        </w:tc>
      </w:tr>
    </w:tbl>
    <w:p w14:paraId="50E875D2" w14:textId="77777777" w:rsidR="00C71E75" w:rsidRPr="00AA493C" w:rsidRDefault="00C71E75" w:rsidP="00C71E75">
      <w:pPr>
        <w:pStyle w:val="21"/>
        <w:rPr>
          <w:rFonts w:ascii="David" w:hAnsi="David"/>
          <w:b/>
          <w:bCs/>
          <w:sz w:val="24"/>
          <w:rtl/>
        </w:rPr>
      </w:pPr>
      <w:r w:rsidRPr="00AA493C">
        <w:rPr>
          <w:rFonts w:ascii="David" w:hAnsi="David"/>
          <w:b/>
          <w:bCs/>
          <w:sz w:val="24"/>
          <w:rtl/>
        </w:rPr>
        <w:t>הצהרות והתחייבויות</w:t>
      </w:r>
    </w:p>
    <w:p w14:paraId="00FCC918" w14:textId="77777777" w:rsidR="00C71E75" w:rsidRPr="00AA493C" w:rsidRDefault="00C71E75" w:rsidP="00C71E75">
      <w:pPr>
        <w:pStyle w:val="Normal1"/>
        <w:rPr>
          <w:rFonts w:ascii="David" w:hAnsi="David"/>
          <w:sz w:val="24"/>
          <w:rtl/>
        </w:rPr>
      </w:pPr>
      <w:r w:rsidRPr="00AA493C">
        <w:rPr>
          <w:rFonts w:ascii="David" w:hAnsi="David"/>
          <w:sz w:val="24"/>
          <w:rtl/>
        </w:rPr>
        <w:t>הח"מ, החבר במציע, כבעל המניות במציע, מצהיר ומתחייב בזאת כי:</w:t>
      </w:r>
    </w:p>
    <w:p w14:paraId="7CBB3BFD" w14:textId="77777777" w:rsidR="00C71E75" w:rsidRPr="00AA493C" w:rsidRDefault="00C71E75" w:rsidP="00C71E75">
      <w:pPr>
        <w:pStyle w:val="Second"/>
        <w:outlineLvl w:val="1"/>
        <w:rPr>
          <w:rFonts w:ascii="David" w:hAnsi="David"/>
          <w:sz w:val="24"/>
          <w:rtl/>
        </w:rPr>
      </w:pPr>
      <w:r w:rsidRPr="00AA493C">
        <w:rPr>
          <w:rFonts w:ascii="David" w:hAnsi="David"/>
          <w:sz w:val="24"/>
          <w:rtl/>
        </w:rPr>
        <w:t>2.1</w:t>
      </w:r>
      <w:r w:rsidRPr="00AA493C">
        <w:rPr>
          <w:rFonts w:ascii="David" w:hAnsi="David"/>
          <w:sz w:val="24"/>
          <w:rtl/>
        </w:rPr>
        <w:tab/>
        <w:t xml:space="preserve">בחן את המצגים וההצהרות הכלולים בהצעת המציע למכרז, ובפרט בהסכם הפרויקט, וכי יש לראות את כל אחד מהמצגים וההצהרות כאמור, כאילו ניתנו על  ידו, יחד ולחוד עם המציע ועם החברים האחרים במציע (כבעלי המניות האחרים במפעיל). </w:t>
      </w:r>
    </w:p>
    <w:p w14:paraId="35F94170" w14:textId="77777777" w:rsidR="00C71E75" w:rsidRPr="00AA493C" w:rsidRDefault="00C71E75" w:rsidP="00C71E75">
      <w:pPr>
        <w:pStyle w:val="Second"/>
        <w:outlineLvl w:val="1"/>
        <w:rPr>
          <w:rFonts w:ascii="David" w:hAnsi="David"/>
          <w:sz w:val="24"/>
          <w:rtl/>
        </w:rPr>
      </w:pPr>
      <w:r w:rsidRPr="00AA493C">
        <w:rPr>
          <w:rFonts w:ascii="David" w:hAnsi="David"/>
          <w:sz w:val="24"/>
          <w:rtl/>
        </w:rPr>
        <w:t>2.2</w:t>
      </w:r>
      <w:r w:rsidRPr="00AA493C">
        <w:rPr>
          <w:rFonts w:ascii="David" w:hAnsi="David"/>
          <w:sz w:val="24"/>
          <w:rtl/>
        </w:rPr>
        <w:tab/>
        <w:t xml:space="preserve">בחן את הוראות </w:t>
      </w:r>
      <w:r w:rsidR="00584AEE">
        <w:rPr>
          <w:rFonts w:ascii="David" w:hAnsi="David" w:hint="cs"/>
          <w:sz w:val="24"/>
          <w:rtl/>
        </w:rPr>
        <w:t>המכרז</w:t>
      </w:r>
      <w:r w:rsidRPr="00AA493C">
        <w:rPr>
          <w:rFonts w:ascii="David" w:hAnsi="David"/>
          <w:sz w:val="24"/>
          <w:rtl/>
        </w:rPr>
        <w:t xml:space="preserve"> הצעות והסכם הפרויקט המטילות מגבלות וחובות ישירות על בעלי המניות במפעיל, וכי יש לראות את כל אחד מהמצגים וההתחייבויות כאמור, כאילו ניתנו על ידו, יחד ולחוד עם המפעיל ועם בעלי המניות האחרים במפעיל (לרבות ההוראה בסעיף </w:t>
      </w:r>
      <w:r w:rsidR="00584AEE">
        <w:rPr>
          <w:rFonts w:ascii="David" w:hAnsi="David" w:hint="cs"/>
          <w:sz w:val="24"/>
          <w:rtl/>
        </w:rPr>
        <w:t xml:space="preserve">8.2.2-8.2.3 </w:t>
      </w:r>
      <w:r w:rsidRPr="00AA493C">
        <w:rPr>
          <w:rFonts w:ascii="David" w:hAnsi="David"/>
          <w:sz w:val="24"/>
          <w:rtl/>
        </w:rPr>
        <w:t xml:space="preserve">הסכם הפרויקט בקשר </w:t>
      </w:r>
      <w:r w:rsidR="00584AEE">
        <w:rPr>
          <w:rFonts w:ascii="David" w:hAnsi="David" w:hint="cs"/>
          <w:sz w:val="24"/>
          <w:rtl/>
        </w:rPr>
        <w:t>ל</w:t>
      </w:r>
      <w:r w:rsidRPr="00AA493C">
        <w:rPr>
          <w:rFonts w:ascii="David" w:hAnsi="David"/>
          <w:sz w:val="24"/>
          <w:rtl/>
        </w:rPr>
        <w:t>מתן שירותים נוספים על ידי בעל המניות במפעיל, מעבר לשירותים הנדרשים במסגרת מסמכי המכרז) .</w:t>
      </w:r>
    </w:p>
    <w:p w14:paraId="365033B0" w14:textId="77777777" w:rsidR="00C71E75" w:rsidRPr="00AA493C" w:rsidRDefault="00C71E75" w:rsidP="00C71E75">
      <w:pPr>
        <w:pStyle w:val="Second"/>
        <w:outlineLvl w:val="1"/>
        <w:rPr>
          <w:rFonts w:ascii="David" w:hAnsi="David"/>
          <w:sz w:val="24"/>
          <w:rtl/>
        </w:rPr>
      </w:pPr>
      <w:r w:rsidRPr="00AA493C">
        <w:rPr>
          <w:rFonts w:ascii="David" w:hAnsi="David"/>
          <w:sz w:val="24"/>
          <w:rtl/>
        </w:rPr>
        <w:t>2.3</w:t>
      </w:r>
      <w:r w:rsidRPr="00AA493C">
        <w:rPr>
          <w:rFonts w:ascii="David" w:hAnsi="David"/>
          <w:sz w:val="24"/>
          <w:rtl/>
        </w:rPr>
        <w:tab/>
        <w:t>החבר במציע מתחייב להשקיע במפעיל את הסכום היחסי מתוך הון המניות של המפעיל הנקוב בהסכם בעלי המניות ו/או בהסכמי המימון (ככל שרלוונטי), בהתאם לחלקו היחסי של בעל המניות בהון המניות של המפעיל, ואת חלקו בהלוואות הבעלים לפי האמור בהסכם הלוואות הבעלים ו/או בהסכמי המימון, וכן כי סכום זה יושקע על ידי המפעיל בפרויקט. התחייבות זו תעמוד בתוקפה עד שהמזמין יאשר, כי כל אחד מבעלי המניות במפעיל השקיע את חלקו כאמור, וכי סכומים אלה הושקעו על ידי המפעיל בפרויקט.</w:t>
      </w:r>
    </w:p>
    <w:p w14:paraId="3DDBC426" w14:textId="77777777" w:rsidR="00C71E75" w:rsidRPr="00AA493C" w:rsidRDefault="00C71E75" w:rsidP="00C71E75">
      <w:pPr>
        <w:pStyle w:val="Second"/>
        <w:outlineLvl w:val="1"/>
        <w:rPr>
          <w:rFonts w:ascii="David" w:hAnsi="David"/>
          <w:sz w:val="24"/>
          <w:rtl/>
        </w:rPr>
      </w:pPr>
      <w:r w:rsidRPr="00AA493C">
        <w:rPr>
          <w:rFonts w:ascii="David" w:hAnsi="David"/>
          <w:sz w:val="24"/>
          <w:rtl/>
        </w:rPr>
        <w:t>2.4</w:t>
      </w:r>
      <w:r w:rsidRPr="00AA493C">
        <w:rPr>
          <w:rFonts w:ascii="David" w:hAnsi="David"/>
          <w:sz w:val="24"/>
          <w:rtl/>
        </w:rPr>
        <w:tab/>
        <w:t xml:space="preserve">בכפוף להוראות הסכם הפרויקט, החבר במציע מתחייב לא לבצע כל שינוי, יצירת זכות חדשה, מסירה, מכירה, העברה, הקצאה או שעבוד של מניות במפעיל או רכישה, ביטול, הקטנה, הקצאה או פדיון של הון המניות של המפעיל. </w:t>
      </w:r>
    </w:p>
    <w:p w14:paraId="3300BE25" w14:textId="77777777" w:rsidR="00C71E75" w:rsidRPr="00AA493C" w:rsidRDefault="00C71E75" w:rsidP="00C71E75">
      <w:pPr>
        <w:pStyle w:val="Second"/>
        <w:outlineLvl w:val="1"/>
        <w:rPr>
          <w:rFonts w:ascii="David" w:hAnsi="David"/>
          <w:sz w:val="24"/>
          <w:rtl/>
        </w:rPr>
      </w:pPr>
      <w:r w:rsidRPr="00AA493C">
        <w:rPr>
          <w:rFonts w:ascii="David" w:hAnsi="David"/>
          <w:sz w:val="24"/>
          <w:rtl/>
        </w:rPr>
        <w:lastRenderedPageBreak/>
        <w:t>2.5</w:t>
      </w:r>
      <w:r w:rsidRPr="00AA493C">
        <w:rPr>
          <w:rFonts w:ascii="David" w:hAnsi="David"/>
          <w:sz w:val="24"/>
          <w:rtl/>
        </w:rPr>
        <w:tab/>
        <w:t>למיטב ידיעתו, ולאחר בדיקה נאותה שערך, כל הנתונים, ההצהרות והמצגים הכלולים בהצעה למכרז הם נכונים, מלאים ומדויקים ומעודכנים למועד חתימת נספח זה.</w:t>
      </w:r>
    </w:p>
    <w:p w14:paraId="3E8B7133" w14:textId="77777777" w:rsidR="00C71E75" w:rsidRPr="00AA493C" w:rsidRDefault="00C71E75" w:rsidP="00C71E75">
      <w:pPr>
        <w:pStyle w:val="Second"/>
        <w:outlineLvl w:val="1"/>
        <w:rPr>
          <w:rFonts w:ascii="David" w:hAnsi="David"/>
          <w:sz w:val="24"/>
          <w:rtl/>
        </w:rPr>
      </w:pPr>
      <w:r w:rsidRPr="00AA493C">
        <w:rPr>
          <w:rFonts w:ascii="David" w:hAnsi="David"/>
          <w:sz w:val="24"/>
          <w:rtl/>
        </w:rPr>
        <w:t>2.6</w:t>
      </w:r>
      <w:r w:rsidRPr="00AA493C">
        <w:rPr>
          <w:rFonts w:ascii="David" w:hAnsi="David"/>
          <w:sz w:val="24"/>
          <w:rtl/>
        </w:rPr>
        <w:tab/>
        <w:t xml:space="preserve">נספח זה יעמוד בתוקפו גם במקרה שיחדל להיות בעל מניות במפעיל וכל עוד לא הומצאה בעקבות השינוי כאמור התחייבות של הנעבר בהתאם להוראות הסכם הפרויקט. </w:t>
      </w:r>
    </w:p>
    <w:p w14:paraId="0682909D" w14:textId="77777777" w:rsidR="00C71E75" w:rsidRPr="00AA493C" w:rsidRDefault="00C71E75" w:rsidP="00C71E75">
      <w:pPr>
        <w:pStyle w:val="Second"/>
        <w:outlineLvl w:val="1"/>
        <w:rPr>
          <w:rFonts w:ascii="David" w:hAnsi="David"/>
          <w:sz w:val="24"/>
          <w:rtl/>
        </w:rPr>
      </w:pPr>
      <w:r w:rsidRPr="00AA493C">
        <w:rPr>
          <w:rFonts w:ascii="David" w:hAnsi="David"/>
          <w:sz w:val="24"/>
          <w:rtl/>
        </w:rPr>
        <w:t>2.7</w:t>
      </w:r>
      <w:r w:rsidRPr="00AA493C">
        <w:rPr>
          <w:rFonts w:ascii="David" w:hAnsi="David"/>
          <w:sz w:val="24"/>
          <w:rtl/>
        </w:rPr>
        <w:tab/>
        <w:t>תוקף התחייבויות החבר במציע על פי נספח זה לא ייפגע גם במקרה של שינוי בהזמנה להציע הצעות או בהסכם הפרויקט, בכל שלב שהוא, וכי החבר במציע נותן את הסכמו מראש לכל שינוי כאמור, וכי התחייבויותיו על פי נספח זה תותאמנה להסכם כפי שיתוקן כאמור.</w:t>
      </w:r>
      <w:bookmarkStart w:id="164" w:name="_Ref86048194"/>
    </w:p>
    <w:bookmarkEnd w:id="164"/>
    <w:p w14:paraId="59F29DC4" w14:textId="77777777" w:rsidR="00C71E75" w:rsidRPr="00AA493C" w:rsidRDefault="00C71E75" w:rsidP="00C71E75">
      <w:pPr>
        <w:pStyle w:val="21"/>
        <w:rPr>
          <w:rFonts w:ascii="David" w:hAnsi="David"/>
          <w:b/>
          <w:bCs/>
          <w:sz w:val="24"/>
          <w:rtl/>
        </w:rPr>
      </w:pPr>
      <w:r w:rsidRPr="00AA493C">
        <w:rPr>
          <w:rFonts w:ascii="David" w:hAnsi="David"/>
          <w:b/>
          <w:bCs/>
          <w:sz w:val="24"/>
          <w:rtl/>
        </w:rPr>
        <w:t>שונות</w:t>
      </w:r>
    </w:p>
    <w:p w14:paraId="4B9B5406" w14:textId="77777777" w:rsidR="00C71E75" w:rsidRPr="00AA493C" w:rsidRDefault="00C71E75" w:rsidP="00C71E75">
      <w:pPr>
        <w:pStyle w:val="Second"/>
        <w:outlineLvl w:val="1"/>
        <w:rPr>
          <w:rFonts w:ascii="David" w:hAnsi="David"/>
          <w:sz w:val="24"/>
          <w:rtl/>
        </w:rPr>
      </w:pPr>
      <w:r w:rsidRPr="00AA493C">
        <w:rPr>
          <w:rFonts w:ascii="David" w:hAnsi="David"/>
          <w:sz w:val="24"/>
          <w:rtl/>
        </w:rPr>
        <w:t>3.1</w:t>
      </w:r>
      <w:r w:rsidRPr="00AA493C">
        <w:rPr>
          <w:rFonts w:ascii="David" w:hAnsi="David"/>
          <w:sz w:val="24"/>
          <w:rtl/>
        </w:rPr>
        <w:tab/>
        <w:t>כל עניין הקשור בנספח זה יהא כפוף לדיני מדינת ישראל.</w:t>
      </w:r>
    </w:p>
    <w:p w14:paraId="20F352A2" w14:textId="77777777" w:rsidR="00C71E75" w:rsidRPr="00AA493C" w:rsidRDefault="00C71E75" w:rsidP="00C71E75">
      <w:pPr>
        <w:pStyle w:val="Second"/>
        <w:outlineLvl w:val="1"/>
        <w:rPr>
          <w:rFonts w:ascii="David" w:hAnsi="David"/>
          <w:sz w:val="24"/>
          <w:rtl/>
        </w:rPr>
      </w:pPr>
      <w:r w:rsidRPr="00AA493C">
        <w:rPr>
          <w:rFonts w:ascii="David" w:hAnsi="David"/>
          <w:sz w:val="24"/>
          <w:rtl/>
        </w:rPr>
        <w:t>3.2</w:t>
      </w:r>
      <w:r w:rsidRPr="00AA493C">
        <w:rPr>
          <w:rFonts w:ascii="David" w:hAnsi="David"/>
          <w:sz w:val="24"/>
          <w:rtl/>
        </w:rPr>
        <w:tab/>
        <w:t xml:space="preserve">הוראות יישוב המחלוקות הקבועות בהסכם תחולנה, בשינויים המחויבים, על כל סכסוך הנוגע לנספח זה. </w:t>
      </w:r>
    </w:p>
    <w:p w14:paraId="31B5CC45" w14:textId="77777777" w:rsidR="00C71E75" w:rsidRPr="00AA493C" w:rsidRDefault="00C71E75" w:rsidP="00C71E75">
      <w:pPr>
        <w:pStyle w:val="Second"/>
        <w:outlineLvl w:val="1"/>
        <w:rPr>
          <w:rFonts w:ascii="David" w:hAnsi="David"/>
          <w:sz w:val="24"/>
          <w:rtl/>
        </w:rPr>
      </w:pPr>
      <w:r w:rsidRPr="00AA493C">
        <w:rPr>
          <w:rFonts w:ascii="David" w:hAnsi="David"/>
          <w:sz w:val="24"/>
          <w:rtl/>
        </w:rPr>
        <w:t>3.3</w:t>
      </w:r>
      <w:r w:rsidRPr="00AA493C">
        <w:rPr>
          <w:rFonts w:ascii="David" w:hAnsi="David"/>
          <w:sz w:val="24"/>
          <w:rtl/>
        </w:rPr>
        <w:tab/>
        <w:t xml:space="preserve">מבלי לגרוע מן האמור לעיל, במהלך תקופת המכרז ותקופת ההסכם תהא לבית המשפט המוסמך של העיר ירושלים סמכות שיפוט בלעדית בקשר לכל עניין הנובע או קשור בטופס זה. </w:t>
      </w:r>
    </w:p>
    <w:p w14:paraId="266A4E7B" w14:textId="77777777" w:rsidR="00C71E75" w:rsidRPr="00AA493C" w:rsidRDefault="00C71E75" w:rsidP="00C71E75">
      <w:pPr>
        <w:pStyle w:val="Second"/>
        <w:outlineLvl w:val="1"/>
        <w:rPr>
          <w:rFonts w:ascii="David" w:hAnsi="David"/>
          <w:sz w:val="24"/>
          <w:rtl/>
        </w:rPr>
      </w:pPr>
      <w:r w:rsidRPr="00AA493C">
        <w:rPr>
          <w:rFonts w:ascii="David" w:hAnsi="David"/>
          <w:sz w:val="24"/>
          <w:rtl/>
        </w:rPr>
        <w:t>3.4</w:t>
      </w:r>
      <w:r w:rsidRPr="00AA493C">
        <w:rPr>
          <w:rFonts w:ascii="David" w:hAnsi="David"/>
          <w:sz w:val="24"/>
          <w:rtl/>
        </w:rPr>
        <w:tab/>
        <w:t xml:space="preserve">כתובת הח"מ תהיה באמצעות המפעיל, והמפעיל יהא מוסמך לקבל עבורו הודעות ומסמכים בקשר עם הפרויקט. </w:t>
      </w:r>
    </w:p>
    <w:p w14:paraId="57518F3C" w14:textId="77777777" w:rsidR="00C71E75" w:rsidRPr="00AA493C" w:rsidRDefault="00C71E75" w:rsidP="00C71E75">
      <w:pPr>
        <w:pStyle w:val="Second"/>
        <w:outlineLvl w:val="1"/>
        <w:rPr>
          <w:rFonts w:ascii="David" w:hAnsi="David"/>
          <w:sz w:val="24"/>
        </w:rPr>
      </w:pPr>
      <w:r w:rsidRPr="00AA493C">
        <w:rPr>
          <w:rFonts w:ascii="David" w:hAnsi="David"/>
          <w:sz w:val="24"/>
          <w:rtl/>
        </w:rPr>
        <w:t xml:space="preserve">3.5    כל המונחים בנספח זה תהא המשמעות הרשומה </w:t>
      </w:r>
      <w:proofErr w:type="spellStart"/>
      <w:r w:rsidRPr="00AA493C">
        <w:rPr>
          <w:rFonts w:ascii="David" w:hAnsi="David"/>
          <w:sz w:val="24"/>
          <w:rtl/>
        </w:rPr>
        <w:t>לצידם</w:t>
      </w:r>
      <w:proofErr w:type="spellEnd"/>
      <w:r w:rsidRPr="00AA493C">
        <w:rPr>
          <w:rFonts w:ascii="David" w:hAnsi="David"/>
          <w:sz w:val="24"/>
          <w:rtl/>
        </w:rPr>
        <w:t xml:space="preserve"> </w:t>
      </w:r>
      <w:r w:rsidRPr="00AA493C">
        <w:rPr>
          <w:rFonts w:ascii="David" w:hAnsi="David"/>
          <w:b/>
          <w:bCs/>
          <w:sz w:val="24"/>
          <w:rtl/>
        </w:rPr>
        <w:t>בנספח א' (הגדרות)</w:t>
      </w:r>
      <w:r w:rsidRPr="00AA493C">
        <w:rPr>
          <w:rFonts w:ascii="David" w:hAnsi="David"/>
          <w:sz w:val="24"/>
          <w:rtl/>
        </w:rPr>
        <w:t xml:space="preserve"> להסכם הפרויקט.</w:t>
      </w:r>
    </w:p>
    <w:tbl>
      <w:tblPr>
        <w:tblpPr w:leftFromText="180" w:rightFromText="180" w:vertAnchor="text" w:horzAnchor="margin" w:tblpXSpec="right" w:tblpY="427"/>
        <w:bidiVisual/>
        <w:tblW w:w="9828" w:type="dxa"/>
        <w:tblLook w:val="01E0" w:firstRow="1" w:lastRow="1" w:firstColumn="1" w:lastColumn="1" w:noHBand="0" w:noVBand="0"/>
      </w:tblPr>
      <w:tblGrid>
        <w:gridCol w:w="1547"/>
        <w:gridCol w:w="307"/>
        <w:gridCol w:w="1448"/>
        <w:gridCol w:w="265"/>
        <w:gridCol w:w="4542"/>
        <w:gridCol w:w="236"/>
        <w:gridCol w:w="1483"/>
      </w:tblGrid>
      <w:tr w:rsidR="00C71E75" w:rsidRPr="00AA493C" w14:paraId="6B15AAD8" w14:textId="77777777" w:rsidTr="0053438F">
        <w:tc>
          <w:tcPr>
            <w:tcW w:w="1547" w:type="dxa"/>
            <w:tcBorders>
              <w:bottom w:val="single" w:sz="4" w:space="0" w:color="auto"/>
            </w:tcBorders>
          </w:tcPr>
          <w:p w14:paraId="6EF0E6BB" w14:textId="77777777" w:rsidR="00C71E75" w:rsidRPr="00AA493C" w:rsidRDefault="00C71E75" w:rsidP="0053438F">
            <w:pPr>
              <w:ind w:left="140"/>
              <w:rPr>
                <w:rFonts w:ascii="David" w:hAnsi="David" w:cs="David"/>
                <w:sz w:val="24"/>
                <w:szCs w:val="24"/>
                <w:rtl/>
              </w:rPr>
            </w:pPr>
          </w:p>
        </w:tc>
        <w:tc>
          <w:tcPr>
            <w:tcW w:w="307" w:type="dxa"/>
          </w:tcPr>
          <w:p w14:paraId="2AD09064" w14:textId="77777777" w:rsidR="00C71E75" w:rsidRPr="00AA493C" w:rsidRDefault="00C71E75" w:rsidP="0053438F">
            <w:pPr>
              <w:ind w:left="1920"/>
              <w:rPr>
                <w:rFonts w:ascii="David" w:hAnsi="David" w:cs="David"/>
                <w:sz w:val="24"/>
                <w:szCs w:val="24"/>
                <w:rtl/>
              </w:rPr>
            </w:pPr>
          </w:p>
        </w:tc>
        <w:tc>
          <w:tcPr>
            <w:tcW w:w="1448" w:type="dxa"/>
            <w:tcBorders>
              <w:bottom w:val="single" w:sz="4" w:space="0" w:color="auto"/>
            </w:tcBorders>
          </w:tcPr>
          <w:p w14:paraId="1E401AEE" w14:textId="77777777" w:rsidR="00C71E75" w:rsidRPr="00AA493C" w:rsidRDefault="00C71E75" w:rsidP="0053438F">
            <w:pPr>
              <w:ind w:left="103"/>
              <w:rPr>
                <w:rFonts w:ascii="David" w:hAnsi="David" w:cs="David"/>
                <w:sz w:val="24"/>
                <w:szCs w:val="24"/>
                <w:rtl/>
              </w:rPr>
            </w:pPr>
          </w:p>
        </w:tc>
        <w:tc>
          <w:tcPr>
            <w:tcW w:w="265" w:type="dxa"/>
          </w:tcPr>
          <w:p w14:paraId="1C55E4B2" w14:textId="77777777" w:rsidR="00C71E75" w:rsidRPr="00AA493C" w:rsidRDefault="00C71E75" w:rsidP="0053438F">
            <w:pPr>
              <w:ind w:left="1920"/>
              <w:rPr>
                <w:rFonts w:ascii="David" w:hAnsi="David" w:cs="David"/>
                <w:sz w:val="24"/>
                <w:szCs w:val="24"/>
                <w:rtl/>
              </w:rPr>
            </w:pPr>
          </w:p>
        </w:tc>
        <w:tc>
          <w:tcPr>
            <w:tcW w:w="4542" w:type="dxa"/>
            <w:tcBorders>
              <w:bottom w:val="single" w:sz="4" w:space="0" w:color="auto"/>
            </w:tcBorders>
            <w:shd w:val="clear" w:color="auto" w:fill="auto"/>
          </w:tcPr>
          <w:p w14:paraId="2633380A" w14:textId="77777777" w:rsidR="00C71E75" w:rsidRPr="00AA493C" w:rsidRDefault="00C71E75" w:rsidP="0053438F">
            <w:pPr>
              <w:rPr>
                <w:rFonts w:ascii="David" w:hAnsi="David" w:cs="David"/>
                <w:sz w:val="24"/>
                <w:szCs w:val="24"/>
                <w:rtl/>
              </w:rPr>
            </w:pPr>
          </w:p>
        </w:tc>
        <w:tc>
          <w:tcPr>
            <w:tcW w:w="236" w:type="dxa"/>
          </w:tcPr>
          <w:p w14:paraId="15F99407" w14:textId="77777777" w:rsidR="00C71E75" w:rsidRPr="00AA493C" w:rsidRDefault="00C71E75" w:rsidP="0053438F">
            <w:pPr>
              <w:ind w:left="1920"/>
              <w:rPr>
                <w:rFonts w:ascii="David" w:hAnsi="David" w:cs="David"/>
                <w:sz w:val="24"/>
                <w:szCs w:val="24"/>
                <w:rtl/>
              </w:rPr>
            </w:pPr>
          </w:p>
        </w:tc>
        <w:tc>
          <w:tcPr>
            <w:tcW w:w="1483" w:type="dxa"/>
            <w:tcBorders>
              <w:bottom w:val="single" w:sz="4" w:space="0" w:color="auto"/>
            </w:tcBorders>
          </w:tcPr>
          <w:p w14:paraId="22B09375" w14:textId="77777777" w:rsidR="00C71E75" w:rsidRPr="00AA493C" w:rsidRDefault="00C71E75" w:rsidP="0053438F">
            <w:pPr>
              <w:ind w:left="47"/>
              <w:rPr>
                <w:rFonts w:ascii="David" w:hAnsi="David" w:cs="David"/>
                <w:sz w:val="24"/>
                <w:szCs w:val="24"/>
                <w:rtl/>
              </w:rPr>
            </w:pPr>
          </w:p>
        </w:tc>
      </w:tr>
      <w:tr w:rsidR="00C71E75" w:rsidRPr="00AA493C" w14:paraId="30ABCC3B" w14:textId="77777777" w:rsidTr="0053438F">
        <w:tc>
          <w:tcPr>
            <w:tcW w:w="1547" w:type="dxa"/>
            <w:tcBorders>
              <w:top w:val="single" w:sz="4" w:space="0" w:color="auto"/>
            </w:tcBorders>
          </w:tcPr>
          <w:p w14:paraId="39481B47" w14:textId="77777777" w:rsidR="00C71E75" w:rsidRPr="00AA493C" w:rsidRDefault="00C71E75" w:rsidP="0053438F">
            <w:pPr>
              <w:spacing w:before="120" w:after="120" w:line="240" w:lineRule="auto"/>
              <w:ind w:left="140"/>
              <w:jc w:val="center"/>
              <w:rPr>
                <w:rFonts w:ascii="David" w:hAnsi="David" w:cs="David"/>
                <w:b/>
                <w:bCs/>
                <w:sz w:val="24"/>
                <w:szCs w:val="24"/>
                <w:rtl/>
              </w:rPr>
            </w:pPr>
            <w:r w:rsidRPr="00AA493C">
              <w:rPr>
                <w:rFonts w:ascii="David" w:hAnsi="David" w:cs="David"/>
                <w:b/>
                <w:bCs/>
                <w:sz w:val="24"/>
                <w:szCs w:val="24"/>
                <w:rtl/>
              </w:rPr>
              <w:t xml:space="preserve">חתימה וחותמת החבר במציע </w:t>
            </w:r>
          </w:p>
        </w:tc>
        <w:tc>
          <w:tcPr>
            <w:tcW w:w="307" w:type="dxa"/>
          </w:tcPr>
          <w:p w14:paraId="1E4B418C" w14:textId="77777777" w:rsidR="00C71E75" w:rsidRPr="00AA493C" w:rsidRDefault="00C71E75" w:rsidP="0053438F">
            <w:pPr>
              <w:spacing w:after="480"/>
              <w:ind w:left="567"/>
              <w:rPr>
                <w:rFonts w:ascii="David" w:hAnsi="David" w:cs="David"/>
                <w:b/>
                <w:bCs/>
                <w:sz w:val="24"/>
                <w:szCs w:val="24"/>
                <w:rtl/>
              </w:rPr>
            </w:pPr>
          </w:p>
        </w:tc>
        <w:tc>
          <w:tcPr>
            <w:tcW w:w="1448" w:type="dxa"/>
            <w:tcBorders>
              <w:top w:val="single" w:sz="4" w:space="0" w:color="auto"/>
            </w:tcBorders>
          </w:tcPr>
          <w:p w14:paraId="481E47AA" w14:textId="77777777" w:rsidR="00C71E75" w:rsidRPr="00AA493C" w:rsidRDefault="00C71E75" w:rsidP="0053438F">
            <w:pPr>
              <w:spacing w:before="120" w:after="120" w:line="240" w:lineRule="auto"/>
              <w:ind w:left="103"/>
              <w:jc w:val="center"/>
              <w:rPr>
                <w:rFonts w:ascii="David" w:hAnsi="David" w:cs="David"/>
                <w:b/>
                <w:bCs/>
                <w:sz w:val="24"/>
                <w:szCs w:val="24"/>
                <w:rtl/>
              </w:rPr>
            </w:pPr>
            <w:r w:rsidRPr="00AA493C">
              <w:rPr>
                <w:rFonts w:ascii="David" w:hAnsi="David" w:cs="David"/>
                <w:b/>
                <w:bCs/>
                <w:sz w:val="24"/>
                <w:szCs w:val="24"/>
                <w:rtl/>
              </w:rPr>
              <w:t>תאריך</w:t>
            </w:r>
          </w:p>
        </w:tc>
        <w:tc>
          <w:tcPr>
            <w:tcW w:w="265" w:type="dxa"/>
          </w:tcPr>
          <w:p w14:paraId="4CB01A40" w14:textId="77777777" w:rsidR="00C71E75" w:rsidRPr="00AA493C" w:rsidRDefault="00C71E75" w:rsidP="0053438F">
            <w:pPr>
              <w:spacing w:after="480"/>
              <w:ind w:left="567"/>
              <w:rPr>
                <w:rFonts w:ascii="David" w:hAnsi="David" w:cs="David"/>
                <w:sz w:val="24"/>
                <w:szCs w:val="24"/>
                <w:rtl/>
              </w:rPr>
            </w:pPr>
          </w:p>
        </w:tc>
        <w:tc>
          <w:tcPr>
            <w:tcW w:w="4542" w:type="dxa"/>
            <w:tcBorders>
              <w:top w:val="single" w:sz="4" w:space="0" w:color="auto"/>
            </w:tcBorders>
          </w:tcPr>
          <w:p w14:paraId="1AEBECC2" w14:textId="77777777" w:rsidR="00C71E75" w:rsidRPr="00AA493C" w:rsidRDefault="00C71E75" w:rsidP="0053438F">
            <w:pPr>
              <w:spacing w:after="0" w:line="240" w:lineRule="auto"/>
              <w:jc w:val="center"/>
              <w:rPr>
                <w:rFonts w:ascii="David" w:hAnsi="David" w:cs="David"/>
                <w:b/>
                <w:bCs/>
                <w:sz w:val="24"/>
                <w:szCs w:val="24"/>
                <w:rtl/>
              </w:rPr>
            </w:pPr>
            <w:r w:rsidRPr="00AA493C">
              <w:rPr>
                <w:rFonts w:ascii="David" w:hAnsi="David" w:cs="David"/>
                <w:b/>
                <w:bCs/>
                <w:sz w:val="24"/>
                <w:szCs w:val="24"/>
                <w:rtl/>
              </w:rPr>
              <w:t>חתימת וחותמת עו"ד</w:t>
            </w:r>
          </w:p>
          <w:p w14:paraId="67E68A58" w14:textId="77777777" w:rsidR="00C71E75" w:rsidRPr="00AA493C" w:rsidRDefault="00C71E75" w:rsidP="0053438F">
            <w:pPr>
              <w:spacing w:line="240" w:lineRule="auto"/>
              <w:rPr>
                <w:rFonts w:ascii="David" w:hAnsi="David" w:cs="David"/>
                <w:b/>
                <w:bCs/>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125630D5" w14:textId="77777777" w:rsidR="00C71E75" w:rsidRPr="00AA493C" w:rsidRDefault="00C71E75" w:rsidP="0053438F">
            <w:pPr>
              <w:spacing w:line="240" w:lineRule="auto"/>
              <w:rPr>
                <w:rFonts w:ascii="David" w:hAnsi="David" w:cs="David"/>
                <w:sz w:val="24"/>
                <w:szCs w:val="24"/>
                <w:rtl/>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236" w:type="dxa"/>
          </w:tcPr>
          <w:p w14:paraId="0F9C0D36" w14:textId="77777777" w:rsidR="00C71E75" w:rsidRPr="00AA493C" w:rsidRDefault="00C71E75" w:rsidP="0053438F">
            <w:pPr>
              <w:spacing w:after="480"/>
              <w:ind w:left="567"/>
              <w:rPr>
                <w:rFonts w:ascii="David" w:hAnsi="David" w:cs="David"/>
                <w:sz w:val="24"/>
                <w:szCs w:val="24"/>
                <w:rtl/>
              </w:rPr>
            </w:pPr>
          </w:p>
        </w:tc>
        <w:tc>
          <w:tcPr>
            <w:tcW w:w="1483" w:type="dxa"/>
            <w:tcBorders>
              <w:top w:val="single" w:sz="4" w:space="0" w:color="auto"/>
            </w:tcBorders>
          </w:tcPr>
          <w:p w14:paraId="70B37C13" w14:textId="77777777" w:rsidR="00C71E75" w:rsidRPr="00AA493C" w:rsidRDefault="00C71E75" w:rsidP="0053438F">
            <w:pPr>
              <w:spacing w:before="120" w:after="120" w:line="240" w:lineRule="auto"/>
              <w:ind w:left="47"/>
              <w:jc w:val="center"/>
              <w:rPr>
                <w:rFonts w:ascii="David" w:hAnsi="David" w:cs="David"/>
                <w:sz w:val="24"/>
                <w:szCs w:val="24"/>
                <w:rtl/>
              </w:rPr>
            </w:pPr>
            <w:r w:rsidRPr="00AA493C">
              <w:rPr>
                <w:rFonts w:ascii="David" w:hAnsi="David" w:cs="David"/>
                <w:b/>
                <w:bCs/>
                <w:sz w:val="24"/>
                <w:szCs w:val="24"/>
                <w:rtl/>
              </w:rPr>
              <w:t>תאריך</w:t>
            </w:r>
          </w:p>
        </w:tc>
      </w:tr>
    </w:tbl>
    <w:p w14:paraId="49C6B97E" w14:textId="77777777" w:rsidR="00C71E75" w:rsidRPr="00AA493C" w:rsidRDefault="00C71E75" w:rsidP="00C71E75">
      <w:pPr>
        <w:bidi w:val="0"/>
        <w:rPr>
          <w:rFonts w:ascii="David" w:hAnsi="David" w:cs="David"/>
          <w:sz w:val="24"/>
          <w:szCs w:val="24"/>
        </w:rPr>
      </w:pPr>
    </w:p>
    <w:p w14:paraId="67C6EA3E" w14:textId="77777777" w:rsidR="00C71E75" w:rsidRPr="00AA493C" w:rsidRDefault="00C71E75" w:rsidP="00C71E75">
      <w:pPr>
        <w:rPr>
          <w:rFonts w:ascii="David" w:hAnsi="David" w:cs="David"/>
          <w:sz w:val="24"/>
          <w:szCs w:val="24"/>
          <w:rtl/>
        </w:rPr>
      </w:pPr>
    </w:p>
    <w:p w14:paraId="551533B3" w14:textId="77777777" w:rsidR="00C71E75" w:rsidRDefault="00C71E75" w:rsidP="00C71E75">
      <w:pPr>
        <w:spacing w:line="240" w:lineRule="auto"/>
        <w:jc w:val="center"/>
        <w:rPr>
          <w:rFonts w:ascii="David" w:hAnsi="David" w:cs="David"/>
          <w:b/>
          <w:bCs/>
          <w:sz w:val="24"/>
          <w:szCs w:val="24"/>
          <w:rtl/>
        </w:rPr>
      </w:pPr>
      <w:r w:rsidRPr="00AA493C">
        <w:rPr>
          <w:rFonts w:ascii="David" w:hAnsi="David" w:cs="David"/>
          <w:sz w:val="24"/>
          <w:szCs w:val="24"/>
        </w:rPr>
        <w:br w:type="page"/>
      </w:r>
      <w:r w:rsidRPr="00AA493C">
        <w:rPr>
          <w:rFonts w:ascii="David" w:hAnsi="David" w:cs="David"/>
          <w:b/>
          <w:bCs/>
          <w:sz w:val="24"/>
          <w:szCs w:val="24"/>
          <w:rtl/>
        </w:rPr>
        <w:lastRenderedPageBreak/>
        <w:t>טופס מס' 5 (</w:t>
      </w:r>
      <w:r w:rsidR="00375ACF">
        <w:rPr>
          <w:rFonts w:ascii="David" w:hAnsi="David" w:cs="David" w:hint="cs"/>
          <w:b/>
          <w:bCs/>
          <w:sz w:val="24"/>
          <w:szCs w:val="24"/>
          <w:rtl/>
        </w:rPr>
        <w:t>תנאי סף מקצועיים למציע</w:t>
      </w:r>
      <w:r w:rsidRPr="00AA493C">
        <w:rPr>
          <w:rFonts w:ascii="David" w:hAnsi="David" w:cs="David"/>
          <w:b/>
          <w:bCs/>
          <w:sz w:val="24"/>
          <w:szCs w:val="24"/>
          <w:rtl/>
        </w:rPr>
        <w:t>)</w:t>
      </w:r>
    </w:p>
    <w:p w14:paraId="296D3870" w14:textId="77777777" w:rsidR="00C71E75" w:rsidRPr="00AA493C" w:rsidRDefault="00C71E75" w:rsidP="005009E6">
      <w:pPr>
        <w:jc w:val="center"/>
        <w:rPr>
          <w:rFonts w:ascii="David" w:hAnsi="David" w:cs="David"/>
          <w:b/>
          <w:bCs/>
          <w:sz w:val="24"/>
          <w:szCs w:val="24"/>
          <w:u w:val="single"/>
          <w:rtl/>
        </w:rPr>
      </w:pPr>
      <w:r w:rsidRPr="00AA493C">
        <w:rPr>
          <w:rFonts w:ascii="David" w:hAnsi="David" w:cs="David"/>
          <w:b/>
          <w:bCs/>
          <w:sz w:val="24"/>
          <w:szCs w:val="24"/>
          <w:u w:val="single"/>
          <w:rtl/>
        </w:rPr>
        <w:t xml:space="preserve">מכרז מספר </w:t>
      </w:r>
      <w:r w:rsidR="005009E6">
        <w:rPr>
          <w:rFonts w:ascii="David" w:hAnsi="David" w:cs="David" w:hint="cs"/>
          <w:b/>
          <w:bCs/>
          <w:sz w:val="24"/>
          <w:szCs w:val="24"/>
          <w:u w:val="single"/>
          <w:rtl/>
        </w:rPr>
        <w:t xml:space="preserve">16/19 </w:t>
      </w:r>
      <w:r w:rsidRPr="00AA493C">
        <w:rPr>
          <w:rFonts w:ascii="David" w:hAnsi="David" w:cs="David"/>
          <w:b/>
          <w:bCs/>
          <w:sz w:val="24"/>
          <w:szCs w:val="24"/>
          <w:u w:val="single"/>
          <w:rtl/>
        </w:rPr>
        <w:t>להקמת והפעלת מערך המעוף עבור הסוכנות לעסקים קטנים ובינוניים</w:t>
      </w:r>
    </w:p>
    <w:p w14:paraId="5E1AF56E" w14:textId="77777777" w:rsidR="002F59FF" w:rsidRDefault="002F59FF" w:rsidP="002F59FF">
      <w:pPr>
        <w:pStyle w:val="21"/>
        <w:numPr>
          <w:ilvl w:val="0"/>
          <w:numId w:val="0"/>
        </w:numPr>
        <w:ind w:left="567" w:hanging="567"/>
        <w:rPr>
          <w:rtl/>
        </w:rPr>
      </w:pPr>
    </w:p>
    <w:p w14:paraId="4B466782" w14:textId="77777777" w:rsidR="002F59FF" w:rsidRDefault="002F59FF" w:rsidP="002F59FF">
      <w:pPr>
        <w:pStyle w:val="21"/>
        <w:numPr>
          <w:ilvl w:val="0"/>
          <w:numId w:val="0"/>
        </w:numPr>
        <w:jc w:val="left"/>
        <w:rPr>
          <w:rFonts w:ascii="David" w:hAnsi="David"/>
          <w:sz w:val="24"/>
          <w:rtl/>
        </w:rPr>
      </w:pPr>
      <w:r w:rsidRPr="003E1B55">
        <w:rPr>
          <w:rtl/>
        </w:rPr>
        <w:t xml:space="preserve">המציע </w:t>
      </w:r>
      <w:r>
        <w:rPr>
          <w:rFonts w:hint="cs"/>
          <w:rtl/>
        </w:rPr>
        <w:t xml:space="preserve">יוכיח עמידתו בתנאי הסף שבסעיף </w:t>
      </w:r>
      <w:r w:rsidR="006A02B9">
        <w:rPr>
          <w:rFonts w:hint="cs"/>
          <w:rtl/>
        </w:rPr>
        <w:t>8</w:t>
      </w:r>
      <w:r>
        <w:rPr>
          <w:rFonts w:hint="cs"/>
          <w:rtl/>
        </w:rPr>
        <w:t>.1.3 למכרז באמצעות חבר במציע המחזיק לפחות 30% מכל אחד מאמצעי השליטה במציע או לחלופין באמצעות הניסיון של המציע עצמו</w:t>
      </w:r>
      <w:r w:rsidR="003346D6">
        <w:rPr>
          <w:rFonts w:ascii="David" w:hAnsi="David" w:hint="cs"/>
          <w:sz w:val="24"/>
          <w:rtl/>
        </w:rPr>
        <w:t>.</w:t>
      </w:r>
    </w:p>
    <w:p w14:paraId="66FDCB4E" w14:textId="77777777" w:rsidR="003346D6" w:rsidRDefault="003346D6" w:rsidP="002F59FF">
      <w:pPr>
        <w:pStyle w:val="21"/>
        <w:numPr>
          <w:ilvl w:val="0"/>
          <w:numId w:val="0"/>
        </w:numPr>
        <w:jc w:val="left"/>
        <w:rPr>
          <w:rFonts w:ascii="David" w:hAnsi="David"/>
          <w:sz w:val="24"/>
          <w:rtl/>
        </w:rPr>
      </w:pPr>
      <w:r>
        <w:rPr>
          <w:rFonts w:ascii="David" w:hAnsi="David" w:hint="cs"/>
          <w:sz w:val="24"/>
          <w:rtl/>
        </w:rPr>
        <w:t>שם החבר במציע באמצעותו תוכח עמידת המציע בתנאי הסף: ______________________</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51"/>
        <w:gridCol w:w="5219"/>
      </w:tblGrid>
      <w:tr w:rsidR="002F59FF" w:rsidRPr="00AA493C" w14:paraId="57CC74B5" w14:textId="77777777" w:rsidTr="002F59FF">
        <w:trPr>
          <w:trHeight w:val="1329"/>
        </w:trPr>
        <w:tc>
          <w:tcPr>
            <w:tcW w:w="2273" w:type="pct"/>
          </w:tcPr>
          <w:p w14:paraId="316D4A73" w14:textId="77777777" w:rsidR="002F59FF" w:rsidRDefault="002F59FF" w:rsidP="002F59FF">
            <w:pPr>
              <w:pStyle w:val="21"/>
              <w:numPr>
                <w:ilvl w:val="0"/>
                <w:numId w:val="0"/>
              </w:numPr>
              <w:jc w:val="left"/>
              <w:rPr>
                <w:rtl/>
              </w:rPr>
            </w:pPr>
            <w:r w:rsidRPr="003A565A">
              <w:rPr>
                <w:rFonts w:hint="cs"/>
                <w:rtl/>
              </w:rPr>
              <w:t xml:space="preserve">ניסיון של 4 שנים לפחות, במהלך 8 השנים שקדמו להגשת ההצעה למכרז, בניהול </w:t>
            </w:r>
            <w:r>
              <w:rPr>
                <w:rFonts w:hint="cs"/>
                <w:rtl/>
              </w:rPr>
              <w:t>פעילות</w:t>
            </w:r>
            <w:r w:rsidRPr="003A565A">
              <w:rPr>
                <w:rFonts w:hint="cs"/>
                <w:rtl/>
              </w:rPr>
              <w:t xml:space="preserve"> </w:t>
            </w:r>
            <w:r>
              <w:rPr>
                <w:rFonts w:hint="cs"/>
                <w:rtl/>
              </w:rPr>
              <w:t>העונה</w:t>
            </w:r>
            <w:r w:rsidRPr="003A565A">
              <w:rPr>
                <w:rFonts w:hint="cs"/>
                <w:rtl/>
              </w:rPr>
              <w:t xml:space="preserve"> על התנאים המצטברים הבאים: </w:t>
            </w:r>
          </w:p>
          <w:p w14:paraId="48CDF2D2" w14:textId="77777777" w:rsidR="002F59FF" w:rsidRDefault="002F59FF" w:rsidP="008B73C7">
            <w:pPr>
              <w:pStyle w:val="21"/>
              <w:numPr>
                <w:ilvl w:val="0"/>
                <w:numId w:val="28"/>
              </w:numPr>
              <w:jc w:val="left"/>
              <w:rPr>
                <w:rFonts w:ascii="David" w:hAnsi="David"/>
                <w:b/>
                <w:bCs/>
                <w:sz w:val="24"/>
              </w:rPr>
            </w:pPr>
            <w:r>
              <w:rPr>
                <w:rFonts w:hint="cs"/>
                <w:rtl/>
              </w:rPr>
              <w:t xml:space="preserve">הפעילות כרוכה בהעסקת כוח אדם מגוון בהיקף שלא יפחת מ-20 עובדים בו זמנית, בהעסקה ישירה ביחסי עובד מעביד, כאשר לפחות 10 מהם הינם אקדמאים. </w:t>
            </w:r>
            <w:r>
              <w:rPr>
                <w:rtl/>
              </w:rPr>
              <w:tab/>
            </w:r>
            <w:r>
              <w:rPr>
                <w:rtl/>
              </w:rPr>
              <w:br/>
            </w:r>
            <w:r w:rsidRPr="002F59FF">
              <w:rPr>
                <w:rFonts w:hint="cs"/>
                <w:b/>
                <w:bCs/>
                <w:rtl/>
              </w:rPr>
              <w:t>לצורך הוכחת תנאי זה יצרף המציע אישור רו"ח לאמור כולל התייחסות להתפלגות בין אקדמאים ללא אקדמאים.</w:t>
            </w:r>
            <w:r>
              <w:rPr>
                <w:rFonts w:hint="cs"/>
                <w:rtl/>
              </w:rPr>
              <w:t xml:space="preserve">  </w:t>
            </w:r>
            <w:r>
              <w:rPr>
                <w:rtl/>
              </w:rPr>
              <w:tab/>
            </w:r>
            <w:r>
              <w:rPr>
                <w:rtl/>
              </w:rPr>
              <w:br/>
            </w:r>
            <w:r>
              <w:rPr>
                <w:rFonts w:hint="cs"/>
                <w:rtl/>
              </w:rPr>
              <w:t>למען הסר ספק מובהר כי העסקה של עובדים כחברת כוח אדם לא תחשב כעונה על דרישת הסף בסעיף זה</w:t>
            </w:r>
            <w:r>
              <w:rPr>
                <w:rFonts w:ascii="David" w:hAnsi="David" w:hint="cs"/>
                <w:b/>
                <w:bCs/>
                <w:sz w:val="24"/>
                <w:rtl/>
              </w:rPr>
              <w:t>.</w:t>
            </w:r>
            <w:r>
              <w:rPr>
                <w:rFonts w:ascii="David" w:hAnsi="David"/>
                <w:b/>
                <w:bCs/>
                <w:sz w:val="24"/>
                <w:rtl/>
              </w:rPr>
              <w:br/>
            </w:r>
            <w:r>
              <w:rPr>
                <w:rtl/>
              </w:rPr>
              <w:br/>
            </w:r>
            <w:r>
              <w:rPr>
                <w:rFonts w:hint="cs"/>
                <w:rtl/>
              </w:rPr>
              <w:t>ככל שמשך הפעילות היה נמוך מ-4 שנים ניתן להציג 2 פעילויות שמשכן המצטבר יהיה לפחות 4 שנים, וכל אחת נמשכה לא פחות משנתיים ברציפות</w:t>
            </w:r>
            <w:r>
              <w:rPr>
                <w:rFonts w:ascii="David" w:hAnsi="David" w:hint="cs"/>
                <w:b/>
                <w:bCs/>
                <w:sz w:val="24"/>
                <w:rtl/>
              </w:rPr>
              <w:t>.</w:t>
            </w:r>
          </w:p>
          <w:p w14:paraId="1FE94259" w14:textId="77777777" w:rsidR="002F59FF" w:rsidRPr="002F59FF" w:rsidRDefault="002F59FF" w:rsidP="008B73C7">
            <w:pPr>
              <w:pStyle w:val="21"/>
              <w:numPr>
                <w:ilvl w:val="0"/>
                <w:numId w:val="28"/>
              </w:numPr>
              <w:jc w:val="left"/>
              <w:rPr>
                <w:rFonts w:ascii="David" w:hAnsi="David"/>
                <w:b/>
                <w:bCs/>
                <w:sz w:val="24"/>
                <w:rtl/>
              </w:rPr>
            </w:pPr>
            <w:r>
              <w:rPr>
                <w:rFonts w:hint="cs"/>
                <w:rtl/>
              </w:rPr>
              <w:t xml:space="preserve">המחזור השנתי של הפעילות המוצגת עמד על לא פחות מ - 6,500,000 ₪, בכל אחת מהשנים המוצגות כאמור. הסכומים כאמור הינם </w:t>
            </w:r>
            <w:r w:rsidRPr="00095E5C">
              <w:rPr>
                <w:rFonts w:hint="cs"/>
                <w:rtl/>
              </w:rPr>
              <w:t>כולל</w:t>
            </w:r>
            <w:r>
              <w:rPr>
                <w:rFonts w:hint="cs"/>
                <w:rtl/>
              </w:rPr>
              <w:t>ים</w:t>
            </w:r>
            <w:r w:rsidRPr="00095E5C">
              <w:rPr>
                <w:rFonts w:hint="cs"/>
                <w:rtl/>
              </w:rPr>
              <w:t xml:space="preserve"> מע"מ ולא כולל</w:t>
            </w:r>
            <w:r>
              <w:rPr>
                <w:rFonts w:hint="cs"/>
                <w:rtl/>
              </w:rPr>
              <w:t>ים</w:t>
            </w:r>
            <w:r w:rsidRPr="00095E5C">
              <w:rPr>
                <w:rFonts w:hint="cs"/>
                <w:rtl/>
              </w:rPr>
              <w:t xml:space="preserve"> תשלומים שעברו ישירות לצדדים שלישיים</w:t>
            </w:r>
            <w:r>
              <w:rPr>
                <w:rFonts w:ascii="David" w:hAnsi="David" w:hint="cs"/>
                <w:b/>
                <w:bCs/>
                <w:sz w:val="24"/>
                <w:rtl/>
              </w:rPr>
              <w:t>.</w:t>
            </w:r>
          </w:p>
        </w:tc>
        <w:tc>
          <w:tcPr>
            <w:tcW w:w="2727" w:type="pct"/>
          </w:tcPr>
          <w:p w14:paraId="52A324ED" w14:textId="77777777" w:rsidR="002F59FF" w:rsidRPr="00AA493C" w:rsidRDefault="002F59FF" w:rsidP="009E1978">
            <w:pPr>
              <w:pStyle w:val="21"/>
              <w:numPr>
                <w:ilvl w:val="0"/>
                <w:numId w:val="0"/>
              </w:numPr>
              <w:rPr>
                <w:rFonts w:ascii="David" w:hAnsi="David"/>
                <w:sz w:val="24"/>
                <w:rtl/>
              </w:rPr>
            </w:pPr>
            <w:r>
              <w:rPr>
                <w:rFonts w:ascii="David" w:hAnsi="David"/>
                <w:sz w:val="24"/>
                <w:rtl/>
              </w:rPr>
              <w:br/>
            </w:r>
            <w:r>
              <w:rPr>
                <w:rFonts w:ascii="David" w:hAnsi="David"/>
                <w:sz w:val="24"/>
                <w:rtl/>
              </w:rPr>
              <w:br/>
            </w:r>
          </w:p>
        </w:tc>
      </w:tr>
    </w:tbl>
    <w:p w14:paraId="59A63113" w14:textId="77777777" w:rsidR="002F59FF" w:rsidRDefault="002F59FF" w:rsidP="00C71E75">
      <w:pPr>
        <w:pStyle w:val="11"/>
        <w:jc w:val="center"/>
        <w:rPr>
          <w:rFonts w:ascii="David" w:eastAsia="Times New Roman" w:hAnsi="David" w:cs="David"/>
          <w:b/>
          <w:bCs/>
          <w:color w:val="auto"/>
          <w:sz w:val="24"/>
          <w:szCs w:val="24"/>
          <w:rtl/>
        </w:rPr>
      </w:pPr>
    </w:p>
    <w:tbl>
      <w:tblPr>
        <w:tblpPr w:leftFromText="180" w:rightFromText="180" w:vertAnchor="text" w:horzAnchor="margin" w:tblpY="91"/>
        <w:bidiVisual/>
        <w:tblW w:w="0" w:type="auto"/>
        <w:tblLook w:val="00A0" w:firstRow="1" w:lastRow="0" w:firstColumn="1" w:lastColumn="0" w:noHBand="0" w:noVBand="0"/>
      </w:tblPr>
      <w:tblGrid>
        <w:gridCol w:w="2843"/>
        <w:gridCol w:w="2843"/>
        <w:gridCol w:w="2843"/>
      </w:tblGrid>
      <w:tr w:rsidR="003346D6" w:rsidRPr="00AA493C" w14:paraId="21355BBC" w14:textId="77777777" w:rsidTr="009E1978">
        <w:tc>
          <w:tcPr>
            <w:tcW w:w="2843" w:type="dxa"/>
            <w:shd w:val="clear" w:color="auto" w:fill="auto"/>
          </w:tcPr>
          <w:p w14:paraId="57B58044" w14:textId="77777777" w:rsidR="003346D6" w:rsidRPr="00AA493C" w:rsidRDefault="003346D6" w:rsidP="009E1978">
            <w:pPr>
              <w:jc w:val="center"/>
              <w:rPr>
                <w:rFonts w:ascii="David" w:hAnsi="David" w:cs="David"/>
                <w:sz w:val="24"/>
                <w:szCs w:val="24"/>
                <w:rtl/>
              </w:rPr>
            </w:pPr>
            <w:r w:rsidRPr="00AA493C">
              <w:rPr>
                <w:rFonts w:ascii="David" w:hAnsi="David" w:cs="David"/>
                <w:sz w:val="24"/>
                <w:szCs w:val="24"/>
                <w:rtl/>
              </w:rPr>
              <w:t>תאריך</w:t>
            </w:r>
          </w:p>
        </w:tc>
        <w:tc>
          <w:tcPr>
            <w:tcW w:w="2843" w:type="dxa"/>
            <w:shd w:val="clear" w:color="auto" w:fill="auto"/>
          </w:tcPr>
          <w:p w14:paraId="69068CCA" w14:textId="77777777" w:rsidR="003346D6" w:rsidRPr="00AA493C" w:rsidRDefault="003346D6" w:rsidP="009E1978">
            <w:pPr>
              <w:jc w:val="center"/>
              <w:rPr>
                <w:rFonts w:ascii="David" w:hAnsi="David" w:cs="David"/>
                <w:sz w:val="24"/>
                <w:szCs w:val="24"/>
                <w:rtl/>
              </w:rPr>
            </w:pPr>
            <w:r w:rsidRPr="00AA493C">
              <w:rPr>
                <w:rFonts w:ascii="David" w:hAnsi="David" w:cs="David"/>
                <w:sz w:val="24"/>
                <w:szCs w:val="24"/>
                <w:rtl/>
              </w:rPr>
              <w:t>שם המציע (באמצעות החברים במציע)</w:t>
            </w:r>
          </w:p>
        </w:tc>
        <w:tc>
          <w:tcPr>
            <w:tcW w:w="2843" w:type="dxa"/>
            <w:shd w:val="clear" w:color="auto" w:fill="auto"/>
          </w:tcPr>
          <w:p w14:paraId="3B54044A" w14:textId="77777777" w:rsidR="003346D6" w:rsidRPr="00AA493C" w:rsidRDefault="003346D6" w:rsidP="009E1978">
            <w:pPr>
              <w:jc w:val="center"/>
              <w:rPr>
                <w:rFonts w:ascii="David" w:hAnsi="David" w:cs="David"/>
                <w:sz w:val="24"/>
                <w:szCs w:val="24"/>
                <w:rtl/>
              </w:rPr>
            </w:pPr>
            <w:r w:rsidRPr="00AA493C">
              <w:rPr>
                <w:rFonts w:ascii="David" w:hAnsi="David" w:cs="David"/>
                <w:sz w:val="24"/>
                <w:szCs w:val="24"/>
                <w:rtl/>
              </w:rPr>
              <w:t>חתימה + חותמת</w:t>
            </w:r>
          </w:p>
        </w:tc>
      </w:tr>
      <w:tr w:rsidR="003346D6" w:rsidRPr="00AA493C" w14:paraId="68AD0474" w14:textId="77777777" w:rsidTr="009E1978">
        <w:tc>
          <w:tcPr>
            <w:tcW w:w="2843" w:type="dxa"/>
            <w:shd w:val="clear" w:color="auto" w:fill="auto"/>
          </w:tcPr>
          <w:p w14:paraId="170CEE67" w14:textId="77777777" w:rsidR="003346D6" w:rsidRPr="00AA493C" w:rsidRDefault="003346D6" w:rsidP="009E1978">
            <w:pPr>
              <w:pBdr>
                <w:bottom w:val="single" w:sz="4" w:space="1" w:color="auto"/>
              </w:pBdr>
              <w:rPr>
                <w:rFonts w:ascii="David" w:hAnsi="David" w:cs="David"/>
                <w:sz w:val="24"/>
                <w:szCs w:val="24"/>
                <w:rtl/>
              </w:rPr>
            </w:pPr>
          </w:p>
        </w:tc>
        <w:tc>
          <w:tcPr>
            <w:tcW w:w="2843" w:type="dxa"/>
            <w:shd w:val="clear" w:color="auto" w:fill="auto"/>
          </w:tcPr>
          <w:p w14:paraId="6622943F" w14:textId="77777777" w:rsidR="003346D6" w:rsidRPr="00AA493C" w:rsidRDefault="003346D6" w:rsidP="009E1978">
            <w:pPr>
              <w:pBdr>
                <w:bottom w:val="single" w:sz="4" w:space="1" w:color="auto"/>
              </w:pBdr>
              <w:jc w:val="center"/>
              <w:rPr>
                <w:rFonts w:ascii="David" w:hAnsi="David" w:cs="David"/>
                <w:sz w:val="24"/>
                <w:szCs w:val="24"/>
                <w:rtl/>
              </w:rPr>
            </w:pPr>
          </w:p>
        </w:tc>
        <w:tc>
          <w:tcPr>
            <w:tcW w:w="2843" w:type="dxa"/>
            <w:shd w:val="clear" w:color="auto" w:fill="auto"/>
          </w:tcPr>
          <w:p w14:paraId="579E22E1" w14:textId="77777777" w:rsidR="003346D6" w:rsidRPr="00AA493C" w:rsidRDefault="003346D6" w:rsidP="009E1978">
            <w:pPr>
              <w:pBdr>
                <w:bottom w:val="single" w:sz="4" w:space="1" w:color="auto"/>
              </w:pBdr>
              <w:rPr>
                <w:rFonts w:ascii="David" w:hAnsi="David" w:cs="David"/>
                <w:sz w:val="24"/>
                <w:szCs w:val="24"/>
                <w:rtl/>
              </w:rPr>
            </w:pPr>
          </w:p>
        </w:tc>
      </w:tr>
      <w:tr w:rsidR="003346D6" w:rsidRPr="00AA493C" w14:paraId="59A981F5" w14:textId="77777777" w:rsidTr="009E1978">
        <w:tc>
          <w:tcPr>
            <w:tcW w:w="2843" w:type="dxa"/>
            <w:shd w:val="clear" w:color="auto" w:fill="auto"/>
          </w:tcPr>
          <w:p w14:paraId="5090B380" w14:textId="77777777" w:rsidR="003346D6" w:rsidRDefault="003346D6" w:rsidP="009E1978">
            <w:pPr>
              <w:rPr>
                <w:rFonts w:ascii="David" w:hAnsi="David" w:cs="David"/>
                <w:sz w:val="24"/>
                <w:szCs w:val="24"/>
                <w:rtl/>
              </w:rPr>
            </w:pPr>
          </w:p>
          <w:p w14:paraId="5A431BC7" w14:textId="77777777" w:rsidR="005009E6" w:rsidRPr="00AA493C" w:rsidRDefault="005009E6" w:rsidP="009E1978">
            <w:pPr>
              <w:rPr>
                <w:rFonts w:ascii="David" w:hAnsi="David" w:cs="David"/>
                <w:sz w:val="24"/>
                <w:szCs w:val="24"/>
                <w:rtl/>
              </w:rPr>
            </w:pPr>
          </w:p>
        </w:tc>
        <w:tc>
          <w:tcPr>
            <w:tcW w:w="2843" w:type="dxa"/>
            <w:shd w:val="clear" w:color="auto" w:fill="auto"/>
          </w:tcPr>
          <w:p w14:paraId="5B8D78CF" w14:textId="77777777" w:rsidR="003346D6" w:rsidRPr="00AA493C" w:rsidRDefault="003346D6" w:rsidP="009E1978">
            <w:pPr>
              <w:rPr>
                <w:rFonts w:ascii="David" w:hAnsi="David" w:cs="David"/>
                <w:sz w:val="24"/>
                <w:szCs w:val="24"/>
                <w:rtl/>
              </w:rPr>
            </w:pPr>
          </w:p>
        </w:tc>
        <w:tc>
          <w:tcPr>
            <w:tcW w:w="2843" w:type="dxa"/>
            <w:shd w:val="clear" w:color="auto" w:fill="auto"/>
          </w:tcPr>
          <w:p w14:paraId="5D607D08" w14:textId="77777777" w:rsidR="003346D6" w:rsidRPr="00AA493C" w:rsidRDefault="003346D6" w:rsidP="009E1978">
            <w:pPr>
              <w:rPr>
                <w:rFonts w:ascii="David" w:hAnsi="David" w:cs="David"/>
                <w:sz w:val="24"/>
                <w:szCs w:val="24"/>
                <w:rtl/>
              </w:rPr>
            </w:pPr>
          </w:p>
        </w:tc>
      </w:tr>
    </w:tbl>
    <w:tbl>
      <w:tblPr>
        <w:bidiVisual/>
        <w:tblW w:w="8665" w:type="dxa"/>
        <w:tblInd w:w="674" w:type="dxa"/>
        <w:tblLayout w:type="fixed"/>
        <w:tblLook w:val="01E0" w:firstRow="1" w:lastRow="1" w:firstColumn="1" w:lastColumn="1" w:noHBand="0" w:noVBand="0"/>
      </w:tblPr>
      <w:tblGrid>
        <w:gridCol w:w="1701"/>
        <w:gridCol w:w="236"/>
        <w:gridCol w:w="975"/>
        <w:gridCol w:w="244"/>
        <w:gridCol w:w="4073"/>
        <w:gridCol w:w="249"/>
        <w:gridCol w:w="1187"/>
      </w:tblGrid>
      <w:tr w:rsidR="003346D6" w:rsidRPr="00AA493C" w14:paraId="60844A97" w14:textId="77777777" w:rsidTr="009E1978">
        <w:trPr>
          <w:trHeight w:val="847"/>
        </w:trPr>
        <w:tc>
          <w:tcPr>
            <w:tcW w:w="1701" w:type="dxa"/>
            <w:tcBorders>
              <w:bottom w:val="single" w:sz="4" w:space="0" w:color="auto"/>
            </w:tcBorders>
          </w:tcPr>
          <w:p w14:paraId="56EB7CFA" w14:textId="77777777" w:rsidR="003346D6" w:rsidRPr="00AA493C" w:rsidRDefault="003346D6" w:rsidP="009E1978">
            <w:pPr>
              <w:spacing w:after="480"/>
              <w:rPr>
                <w:rFonts w:ascii="David" w:hAnsi="David" w:cs="David"/>
                <w:sz w:val="24"/>
                <w:szCs w:val="24"/>
                <w:rtl/>
              </w:rPr>
            </w:pPr>
          </w:p>
        </w:tc>
        <w:tc>
          <w:tcPr>
            <w:tcW w:w="236" w:type="dxa"/>
          </w:tcPr>
          <w:p w14:paraId="23266F05" w14:textId="77777777" w:rsidR="003346D6" w:rsidRPr="00AA493C" w:rsidRDefault="003346D6" w:rsidP="009E1978">
            <w:pPr>
              <w:spacing w:after="480"/>
              <w:ind w:left="567"/>
              <w:rPr>
                <w:rFonts w:ascii="David" w:hAnsi="David" w:cs="David"/>
                <w:sz w:val="24"/>
                <w:szCs w:val="24"/>
                <w:rtl/>
              </w:rPr>
            </w:pPr>
          </w:p>
        </w:tc>
        <w:tc>
          <w:tcPr>
            <w:tcW w:w="975" w:type="dxa"/>
            <w:tcBorders>
              <w:bottom w:val="single" w:sz="4" w:space="0" w:color="auto"/>
            </w:tcBorders>
          </w:tcPr>
          <w:p w14:paraId="147DD162" w14:textId="77777777" w:rsidR="003346D6" w:rsidRPr="00AA493C" w:rsidRDefault="003346D6" w:rsidP="009E1978">
            <w:pPr>
              <w:spacing w:after="480"/>
              <w:rPr>
                <w:rFonts w:ascii="David" w:hAnsi="David" w:cs="David"/>
                <w:sz w:val="24"/>
                <w:szCs w:val="24"/>
                <w:rtl/>
              </w:rPr>
            </w:pPr>
          </w:p>
        </w:tc>
        <w:tc>
          <w:tcPr>
            <w:tcW w:w="244" w:type="dxa"/>
          </w:tcPr>
          <w:p w14:paraId="39D669C7" w14:textId="77777777" w:rsidR="003346D6" w:rsidRPr="00AA493C" w:rsidRDefault="003346D6" w:rsidP="009E1978">
            <w:pPr>
              <w:spacing w:after="480"/>
              <w:ind w:left="567"/>
              <w:rPr>
                <w:rFonts w:ascii="David" w:hAnsi="David" w:cs="David"/>
                <w:sz w:val="24"/>
                <w:szCs w:val="24"/>
                <w:rtl/>
              </w:rPr>
            </w:pPr>
          </w:p>
        </w:tc>
        <w:tc>
          <w:tcPr>
            <w:tcW w:w="4073" w:type="dxa"/>
            <w:tcBorders>
              <w:bottom w:val="single" w:sz="4" w:space="0" w:color="auto"/>
            </w:tcBorders>
          </w:tcPr>
          <w:p w14:paraId="71A4D493" w14:textId="77777777" w:rsidR="003346D6" w:rsidRPr="00AA493C" w:rsidRDefault="003346D6" w:rsidP="009E1978">
            <w:pPr>
              <w:spacing w:after="480"/>
              <w:ind w:left="121"/>
              <w:rPr>
                <w:rFonts w:ascii="David" w:hAnsi="David" w:cs="David"/>
                <w:sz w:val="24"/>
                <w:szCs w:val="24"/>
                <w:rtl/>
              </w:rPr>
            </w:pPr>
          </w:p>
        </w:tc>
        <w:tc>
          <w:tcPr>
            <w:tcW w:w="249" w:type="dxa"/>
          </w:tcPr>
          <w:p w14:paraId="5B7C1113" w14:textId="77777777" w:rsidR="003346D6" w:rsidRPr="00AA493C" w:rsidRDefault="003346D6" w:rsidP="009E1978">
            <w:pPr>
              <w:spacing w:after="480"/>
              <w:ind w:left="567"/>
              <w:rPr>
                <w:rFonts w:ascii="David" w:hAnsi="David" w:cs="David"/>
                <w:sz w:val="24"/>
                <w:szCs w:val="24"/>
                <w:rtl/>
              </w:rPr>
            </w:pPr>
          </w:p>
        </w:tc>
        <w:tc>
          <w:tcPr>
            <w:tcW w:w="1187" w:type="dxa"/>
            <w:tcBorders>
              <w:bottom w:val="single" w:sz="4" w:space="0" w:color="auto"/>
            </w:tcBorders>
          </w:tcPr>
          <w:p w14:paraId="41A7E18A" w14:textId="77777777" w:rsidR="003346D6" w:rsidRPr="00AA493C" w:rsidRDefault="003346D6" w:rsidP="009E1978">
            <w:pPr>
              <w:spacing w:after="480"/>
              <w:ind w:left="136"/>
              <w:rPr>
                <w:rFonts w:ascii="David" w:hAnsi="David" w:cs="David"/>
                <w:sz w:val="24"/>
                <w:szCs w:val="24"/>
                <w:rtl/>
              </w:rPr>
            </w:pPr>
          </w:p>
        </w:tc>
      </w:tr>
      <w:tr w:rsidR="003346D6" w:rsidRPr="00AA493C" w14:paraId="7B7FC20F" w14:textId="77777777" w:rsidTr="009E1978">
        <w:trPr>
          <w:trHeight w:val="847"/>
        </w:trPr>
        <w:tc>
          <w:tcPr>
            <w:tcW w:w="1701" w:type="dxa"/>
            <w:tcBorders>
              <w:top w:val="single" w:sz="4" w:space="0" w:color="auto"/>
            </w:tcBorders>
          </w:tcPr>
          <w:p w14:paraId="4E2E6C6E" w14:textId="77777777" w:rsidR="003346D6" w:rsidRPr="00AA493C" w:rsidRDefault="003346D6" w:rsidP="009E1978">
            <w:pPr>
              <w:spacing w:after="480" w:line="240" w:lineRule="auto"/>
              <w:rPr>
                <w:rFonts w:ascii="David" w:hAnsi="David" w:cs="David"/>
                <w:sz w:val="24"/>
                <w:szCs w:val="24"/>
                <w:rtl/>
              </w:rPr>
            </w:pPr>
            <w:r w:rsidRPr="00AA493C">
              <w:rPr>
                <w:rFonts w:ascii="David" w:hAnsi="David" w:cs="David"/>
                <w:b/>
                <w:bCs/>
                <w:sz w:val="24"/>
                <w:szCs w:val="24"/>
                <w:rtl/>
              </w:rPr>
              <w:t>חתימה וחותמת מנהל המפעיל</w:t>
            </w:r>
          </w:p>
        </w:tc>
        <w:tc>
          <w:tcPr>
            <w:tcW w:w="236" w:type="dxa"/>
          </w:tcPr>
          <w:p w14:paraId="66028F2D" w14:textId="77777777" w:rsidR="003346D6" w:rsidRPr="00AA493C" w:rsidRDefault="003346D6" w:rsidP="009E1978">
            <w:pPr>
              <w:spacing w:after="480"/>
              <w:ind w:left="567"/>
              <w:rPr>
                <w:rFonts w:ascii="David" w:hAnsi="David" w:cs="David"/>
                <w:sz w:val="24"/>
                <w:szCs w:val="24"/>
                <w:rtl/>
              </w:rPr>
            </w:pPr>
          </w:p>
        </w:tc>
        <w:tc>
          <w:tcPr>
            <w:tcW w:w="975" w:type="dxa"/>
            <w:tcBorders>
              <w:top w:val="single" w:sz="4" w:space="0" w:color="auto"/>
            </w:tcBorders>
          </w:tcPr>
          <w:p w14:paraId="0B3B9BAD" w14:textId="77777777" w:rsidR="003346D6" w:rsidRPr="00AA493C" w:rsidRDefault="003346D6" w:rsidP="009E1978">
            <w:pPr>
              <w:spacing w:after="480"/>
              <w:rPr>
                <w:rFonts w:ascii="David" w:hAnsi="David" w:cs="David"/>
                <w:sz w:val="24"/>
                <w:szCs w:val="24"/>
                <w:rtl/>
              </w:rPr>
            </w:pPr>
            <w:r w:rsidRPr="00AA493C">
              <w:rPr>
                <w:rFonts w:ascii="David" w:hAnsi="David" w:cs="David"/>
                <w:b/>
                <w:bCs/>
                <w:sz w:val="24"/>
                <w:szCs w:val="24"/>
                <w:rtl/>
              </w:rPr>
              <w:t>תאריך</w:t>
            </w:r>
          </w:p>
        </w:tc>
        <w:tc>
          <w:tcPr>
            <w:tcW w:w="244" w:type="dxa"/>
          </w:tcPr>
          <w:p w14:paraId="08CFE5A9" w14:textId="77777777" w:rsidR="003346D6" w:rsidRPr="00AA493C" w:rsidRDefault="003346D6" w:rsidP="009E1978">
            <w:pPr>
              <w:spacing w:after="480"/>
              <w:ind w:left="567"/>
              <w:rPr>
                <w:rFonts w:ascii="David" w:hAnsi="David" w:cs="David"/>
                <w:sz w:val="24"/>
                <w:szCs w:val="24"/>
                <w:rtl/>
              </w:rPr>
            </w:pPr>
          </w:p>
        </w:tc>
        <w:tc>
          <w:tcPr>
            <w:tcW w:w="4073" w:type="dxa"/>
            <w:tcBorders>
              <w:top w:val="single" w:sz="4" w:space="0" w:color="auto"/>
            </w:tcBorders>
          </w:tcPr>
          <w:p w14:paraId="2AAA4582" w14:textId="77777777" w:rsidR="003346D6" w:rsidRPr="00AA493C" w:rsidRDefault="003346D6" w:rsidP="009E1978">
            <w:pPr>
              <w:spacing w:after="0" w:line="240" w:lineRule="auto"/>
              <w:ind w:left="121"/>
              <w:rPr>
                <w:rFonts w:ascii="David" w:hAnsi="David" w:cs="David"/>
                <w:b/>
                <w:bCs/>
                <w:sz w:val="24"/>
                <w:szCs w:val="24"/>
                <w:rtl/>
              </w:rPr>
            </w:pPr>
            <w:r w:rsidRPr="00AA493C">
              <w:rPr>
                <w:rFonts w:ascii="David" w:hAnsi="David" w:cs="David"/>
                <w:b/>
                <w:bCs/>
                <w:sz w:val="24"/>
                <w:szCs w:val="24"/>
                <w:rtl/>
              </w:rPr>
              <w:t>חתימת וחותמת עו"ד</w:t>
            </w:r>
          </w:p>
          <w:p w14:paraId="61396025" w14:textId="77777777" w:rsidR="003346D6" w:rsidRPr="00AA493C" w:rsidRDefault="003346D6" w:rsidP="009E1978">
            <w:pPr>
              <w:spacing w:before="120" w:after="120" w:line="240" w:lineRule="auto"/>
              <w:ind w:left="121"/>
              <w:rPr>
                <w:rFonts w:ascii="David" w:hAnsi="David" w:cs="David"/>
                <w:sz w:val="24"/>
                <w:szCs w:val="24"/>
                <w:rtl/>
              </w:rPr>
            </w:pPr>
            <w:r w:rsidRPr="00AA493C">
              <w:rPr>
                <w:rFonts w:ascii="David" w:hAnsi="David" w:cs="David"/>
                <w:sz w:val="24"/>
                <w:szCs w:val="24"/>
                <w:rtl/>
              </w:rPr>
              <w:t>הריני מאשר בחתימתי, כי  מנהל המפעיל הוזהר על ידי להצהיר את האמת וכי יהיה צפוי לעונשים הקבועים בחוק אם לא יעשה כן, ולאחר שהזהרתי אותו כאמור, חתם בפני על טופס זה.</w:t>
            </w:r>
          </w:p>
        </w:tc>
        <w:tc>
          <w:tcPr>
            <w:tcW w:w="249" w:type="dxa"/>
          </w:tcPr>
          <w:p w14:paraId="712A5610" w14:textId="77777777" w:rsidR="003346D6" w:rsidRPr="00AA493C" w:rsidRDefault="003346D6" w:rsidP="009E1978">
            <w:pPr>
              <w:spacing w:after="480"/>
              <w:ind w:left="567"/>
              <w:rPr>
                <w:rFonts w:ascii="David" w:hAnsi="David" w:cs="David"/>
                <w:sz w:val="24"/>
                <w:szCs w:val="24"/>
                <w:rtl/>
              </w:rPr>
            </w:pPr>
          </w:p>
        </w:tc>
        <w:tc>
          <w:tcPr>
            <w:tcW w:w="1187" w:type="dxa"/>
            <w:tcBorders>
              <w:top w:val="single" w:sz="4" w:space="0" w:color="auto"/>
            </w:tcBorders>
          </w:tcPr>
          <w:p w14:paraId="00348FDD" w14:textId="77777777" w:rsidR="003346D6" w:rsidRPr="00AA493C" w:rsidRDefault="003346D6" w:rsidP="009E1978">
            <w:pPr>
              <w:spacing w:after="480"/>
              <w:ind w:left="136"/>
              <w:rPr>
                <w:rFonts w:ascii="David" w:hAnsi="David" w:cs="David"/>
                <w:sz w:val="24"/>
                <w:szCs w:val="24"/>
                <w:rtl/>
              </w:rPr>
            </w:pPr>
            <w:r w:rsidRPr="00AA493C">
              <w:rPr>
                <w:rFonts w:ascii="David" w:hAnsi="David" w:cs="David"/>
                <w:b/>
                <w:bCs/>
                <w:sz w:val="24"/>
                <w:szCs w:val="24"/>
                <w:rtl/>
              </w:rPr>
              <w:t>תאריך</w:t>
            </w:r>
          </w:p>
        </w:tc>
      </w:tr>
    </w:tbl>
    <w:p w14:paraId="6F44C32B" w14:textId="77777777" w:rsidR="007520B2" w:rsidRDefault="007520B2" w:rsidP="00C71E75">
      <w:pPr>
        <w:pStyle w:val="11"/>
        <w:jc w:val="center"/>
        <w:rPr>
          <w:rFonts w:ascii="David" w:eastAsia="Times New Roman" w:hAnsi="David" w:cs="David"/>
          <w:b/>
          <w:bCs/>
          <w:color w:val="auto"/>
          <w:sz w:val="24"/>
          <w:szCs w:val="24"/>
          <w:rtl/>
        </w:rPr>
      </w:pPr>
    </w:p>
    <w:p w14:paraId="3C002B4D" w14:textId="77777777" w:rsidR="007520B2" w:rsidRPr="005009E6" w:rsidRDefault="007520B2">
      <w:pPr>
        <w:bidi w:val="0"/>
        <w:rPr>
          <w:rFonts w:eastAsia="Times New Roman" w:cs="David"/>
          <w:b/>
          <w:bCs/>
          <w:sz w:val="24"/>
          <w:szCs w:val="24"/>
        </w:rPr>
      </w:pPr>
      <w:r>
        <w:rPr>
          <w:rFonts w:ascii="David" w:eastAsia="Times New Roman" w:hAnsi="David" w:cs="David"/>
          <w:b/>
          <w:bCs/>
          <w:sz w:val="24"/>
          <w:szCs w:val="24"/>
          <w:rtl/>
        </w:rPr>
        <w:br w:type="page"/>
      </w:r>
    </w:p>
    <w:p w14:paraId="6D8A0B5A" w14:textId="77777777" w:rsidR="00C71E75" w:rsidRPr="00AA493C" w:rsidRDefault="00C71E75" w:rsidP="00C71E75">
      <w:pPr>
        <w:pStyle w:val="11"/>
        <w:jc w:val="center"/>
        <w:rPr>
          <w:rFonts w:ascii="David" w:eastAsia="Times New Roman" w:hAnsi="David" w:cs="David"/>
          <w:b/>
          <w:bCs/>
          <w:color w:val="auto"/>
          <w:sz w:val="24"/>
          <w:szCs w:val="24"/>
          <w:rtl/>
        </w:rPr>
      </w:pPr>
      <w:r w:rsidRPr="00AA493C">
        <w:rPr>
          <w:rFonts w:ascii="David" w:eastAsia="Times New Roman" w:hAnsi="David" w:cs="David"/>
          <w:b/>
          <w:bCs/>
          <w:color w:val="auto"/>
          <w:sz w:val="24"/>
          <w:szCs w:val="24"/>
          <w:rtl/>
        </w:rPr>
        <w:lastRenderedPageBreak/>
        <w:t xml:space="preserve">טופס מס' 6 (כוח אדם) </w:t>
      </w:r>
    </w:p>
    <w:p w14:paraId="63E2687D" w14:textId="77777777" w:rsidR="00C71E75" w:rsidRPr="00AA493C" w:rsidRDefault="00C71E75" w:rsidP="00C71E75">
      <w:pPr>
        <w:rPr>
          <w:rFonts w:ascii="David" w:hAnsi="David" w:cs="David"/>
          <w:sz w:val="24"/>
          <w:szCs w:val="24"/>
          <w:rtl/>
        </w:rPr>
      </w:pPr>
    </w:p>
    <w:p w14:paraId="7FCF79B8" w14:textId="77777777" w:rsidR="00C71E75" w:rsidRPr="00AA493C" w:rsidRDefault="00C71E75" w:rsidP="00C71E75">
      <w:pPr>
        <w:jc w:val="center"/>
        <w:rPr>
          <w:rFonts w:ascii="David" w:eastAsia="Times New Roman" w:hAnsi="David" w:cs="David"/>
          <w:sz w:val="24"/>
          <w:szCs w:val="24"/>
          <w:rtl/>
        </w:rPr>
      </w:pPr>
      <w:r w:rsidRPr="00AA493C" w:rsidDel="000C2522">
        <w:rPr>
          <w:rFonts w:ascii="David" w:eastAsia="Times New Roman" w:hAnsi="David" w:cs="David"/>
          <w:sz w:val="24"/>
          <w:szCs w:val="24"/>
          <w:rtl/>
        </w:rPr>
        <w:t xml:space="preserve"> </w:t>
      </w:r>
      <w:r w:rsidRPr="00AA493C">
        <w:rPr>
          <w:rFonts w:ascii="David" w:eastAsia="Times New Roman" w:hAnsi="David" w:cs="David"/>
          <w:sz w:val="24"/>
          <w:szCs w:val="24"/>
          <w:rtl/>
        </w:rPr>
        <w:t>(יש למלא את הטופס הרלבנטי לכל אחד מבעלי התפקידים המוצעים בנפרד. במקרה של הגשה של בעלי תפקידים שונים לאשכולות שונים יש למלא את הטופס על ידי כל אחד מבעלי התפקידים המוצעים לכל אשכול בנפרד)</w:t>
      </w:r>
    </w:p>
    <w:p w14:paraId="557D80C7" w14:textId="77777777" w:rsidR="00C71E75" w:rsidRPr="00AA493C" w:rsidRDefault="00C71E75" w:rsidP="00C71E75">
      <w:pPr>
        <w:jc w:val="center"/>
        <w:rPr>
          <w:rFonts w:ascii="David" w:eastAsia="Times New Roman" w:hAnsi="David" w:cs="David"/>
          <w:sz w:val="24"/>
          <w:szCs w:val="24"/>
          <w:rtl/>
        </w:rPr>
      </w:pPr>
    </w:p>
    <w:p w14:paraId="4AC232BA" w14:textId="77777777" w:rsidR="00C71E75" w:rsidRPr="00AA493C" w:rsidRDefault="00C71E75" w:rsidP="005009E6">
      <w:pPr>
        <w:pStyle w:val="21"/>
        <w:numPr>
          <w:ilvl w:val="0"/>
          <w:numId w:val="0"/>
        </w:numPr>
        <w:ind w:left="425"/>
        <w:jc w:val="center"/>
        <w:rPr>
          <w:rFonts w:ascii="David" w:hAnsi="David"/>
          <w:b/>
          <w:bCs/>
          <w:sz w:val="24"/>
          <w:u w:val="single"/>
          <w:rtl/>
        </w:rPr>
      </w:pPr>
      <w:r w:rsidRPr="00AA493C">
        <w:rPr>
          <w:rFonts w:ascii="David" w:hAnsi="David"/>
          <w:b/>
          <w:bCs/>
          <w:sz w:val="24"/>
          <w:u w:val="single"/>
          <w:rtl/>
        </w:rPr>
        <w:t xml:space="preserve">מכרז מספר  </w:t>
      </w:r>
      <w:r w:rsidR="005009E6">
        <w:rPr>
          <w:rFonts w:ascii="David" w:hAnsi="David" w:hint="cs"/>
          <w:b/>
          <w:bCs/>
          <w:sz w:val="24"/>
          <w:u w:val="single"/>
          <w:rtl/>
        </w:rPr>
        <w:t xml:space="preserve">16/19 </w:t>
      </w:r>
      <w:r w:rsidRPr="00AA493C">
        <w:rPr>
          <w:rFonts w:ascii="David" w:hAnsi="David"/>
          <w:b/>
          <w:bCs/>
          <w:sz w:val="24"/>
          <w:u w:val="single"/>
          <w:rtl/>
        </w:rPr>
        <w:t>להקמת והפעלת מערך המעוף עבור הסוכנות לעסקים קטנים ובינוניים</w:t>
      </w:r>
    </w:p>
    <w:p w14:paraId="1720DAA5" w14:textId="77777777" w:rsidR="00C71E75" w:rsidRPr="00AA493C" w:rsidRDefault="00C71E75" w:rsidP="00375ACF">
      <w:pPr>
        <w:pStyle w:val="21"/>
        <w:numPr>
          <w:ilvl w:val="0"/>
          <w:numId w:val="0"/>
        </w:numPr>
        <w:ind w:left="785"/>
        <w:rPr>
          <w:rFonts w:ascii="David" w:hAnsi="David"/>
          <w:sz w:val="24"/>
          <w:rtl/>
        </w:rPr>
      </w:pPr>
      <w:r w:rsidRPr="00AA493C">
        <w:rPr>
          <w:rFonts w:ascii="David" w:hAnsi="David"/>
          <w:sz w:val="24"/>
          <w:rtl/>
        </w:rPr>
        <w:tab/>
      </w:r>
    </w:p>
    <w:p w14:paraId="6270B3F2" w14:textId="77777777" w:rsidR="00C71E75" w:rsidRPr="00AA493C" w:rsidRDefault="00C71E75" w:rsidP="00C71E75">
      <w:pPr>
        <w:bidi w:val="0"/>
        <w:spacing w:after="0" w:line="240" w:lineRule="auto"/>
        <w:rPr>
          <w:rFonts w:ascii="David" w:hAnsi="David" w:cs="David"/>
          <w:sz w:val="24"/>
          <w:szCs w:val="24"/>
        </w:rPr>
      </w:pPr>
      <w:r w:rsidRPr="00AA493C">
        <w:rPr>
          <w:rFonts w:ascii="David" w:hAnsi="David" w:cs="David"/>
          <w:sz w:val="24"/>
          <w:szCs w:val="24"/>
        </w:rPr>
        <w:br w:type="page"/>
      </w:r>
    </w:p>
    <w:p w14:paraId="18B43A1C" w14:textId="77777777" w:rsidR="00C71E75" w:rsidRPr="00AA493C" w:rsidRDefault="00C71E75" w:rsidP="00C71E75">
      <w:pPr>
        <w:pStyle w:val="11"/>
        <w:jc w:val="center"/>
        <w:rPr>
          <w:rFonts w:ascii="David" w:eastAsia="Times New Roman" w:hAnsi="David" w:cs="David"/>
          <w:b/>
          <w:bCs/>
          <w:color w:val="auto"/>
          <w:sz w:val="24"/>
          <w:szCs w:val="24"/>
          <w:u w:val="single"/>
          <w:rtl/>
        </w:rPr>
      </w:pPr>
      <w:r w:rsidRPr="00AA493C">
        <w:rPr>
          <w:rFonts w:ascii="David" w:eastAsia="Times New Roman" w:hAnsi="David" w:cs="David"/>
          <w:b/>
          <w:bCs/>
          <w:color w:val="auto"/>
          <w:sz w:val="24"/>
          <w:szCs w:val="24"/>
          <w:u w:val="single"/>
          <w:rtl/>
        </w:rPr>
        <w:lastRenderedPageBreak/>
        <w:t xml:space="preserve">טופס מס' 6א' (מנהל המפעיל) </w:t>
      </w:r>
    </w:p>
    <w:p w14:paraId="55260CED" w14:textId="77777777" w:rsidR="00C71E75" w:rsidRPr="00AA493C" w:rsidRDefault="00C71E75" w:rsidP="008B73C7">
      <w:pPr>
        <w:pStyle w:val="21"/>
        <w:numPr>
          <w:ilvl w:val="0"/>
          <w:numId w:val="8"/>
        </w:numPr>
        <w:rPr>
          <w:rFonts w:ascii="David" w:hAnsi="David"/>
          <w:sz w:val="24"/>
          <w:rtl/>
        </w:rPr>
      </w:pPr>
      <w:r w:rsidRPr="00AA493C">
        <w:rPr>
          <w:rFonts w:ascii="David" w:hAnsi="David"/>
          <w:sz w:val="24"/>
          <w:rtl/>
        </w:rPr>
        <w:t xml:space="preserve">במקרה שמוצע בעל תפקיד שונה ביחס לאשכולות השונים אליהם מגיש המציע את הצעתו בהתאם לאמור בסעיף </w:t>
      </w:r>
      <w:r w:rsidR="006A02B9">
        <w:rPr>
          <w:rFonts w:ascii="David" w:hAnsi="David" w:hint="cs"/>
          <w:sz w:val="24"/>
          <w:rtl/>
        </w:rPr>
        <w:t>7</w:t>
      </w:r>
      <w:r w:rsidRPr="00AA493C">
        <w:rPr>
          <w:rFonts w:ascii="David" w:hAnsi="David"/>
          <w:sz w:val="24"/>
          <w:rtl/>
        </w:rPr>
        <w:t>.4 למסמכי המכרז, בעל התפקיד מתבקש לסמן [</w:t>
      </w:r>
      <w:r w:rsidRPr="00AA493C">
        <w:rPr>
          <w:rFonts w:ascii="David" w:hAnsi="David"/>
          <w:sz w:val="24"/>
        </w:rPr>
        <w:t>X</w:t>
      </w:r>
      <w:r w:rsidRPr="00AA493C">
        <w:rPr>
          <w:rFonts w:ascii="David" w:hAnsi="David"/>
          <w:sz w:val="24"/>
          <w:rtl/>
        </w:rPr>
        <w:t xml:space="preserve">] בטבלה להלן, את האשכול עליו יהיה אחראי במקרה של זכייה במכרז: </w:t>
      </w:r>
    </w:p>
    <w:tbl>
      <w:tblPr>
        <w:bidiVisual/>
        <w:tblW w:w="7801" w:type="dxa"/>
        <w:jc w:val="center"/>
        <w:tblCellMar>
          <w:left w:w="0" w:type="dxa"/>
          <w:right w:w="0" w:type="dxa"/>
        </w:tblCellMar>
        <w:tblLook w:val="04A0" w:firstRow="1" w:lastRow="0" w:firstColumn="1" w:lastColumn="0" w:noHBand="0" w:noVBand="1"/>
      </w:tblPr>
      <w:tblGrid>
        <w:gridCol w:w="1187"/>
        <w:gridCol w:w="3307"/>
        <w:gridCol w:w="3307"/>
      </w:tblGrid>
      <w:tr w:rsidR="00C71E75" w:rsidRPr="00AA493C" w14:paraId="1D263405" w14:textId="77777777" w:rsidTr="0053438F">
        <w:trPr>
          <w:trHeight w:val="336"/>
          <w:tblHeader/>
          <w:jc w:val="center"/>
        </w:trPr>
        <w:tc>
          <w:tcPr>
            <w:tcW w:w="1187" w:type="dxa"/>
            <w:tcBorders>
              <w:top w:val="single" w:sz="8" w:space="0" w:color="auto"/>
              <w:left w:val="single" w:sz="8" w:space="0" w:color="auto"/>
              <w:bottom w:val="single" w:sz="8" w:space="0" w:color="auto"/>
              <w:right w:val="single" w:sz="8" w:space="0" w:color="auto"/>
            </w:tcBorders>
            <w:shd w:val="clear" w:color="auto" w:fill="C6D9F1"/>
            <w:tcMar>
              <w:top w:w="0" w:type="dxa"/>
              <w:left w:w="108" w:type="dxa"/>
              <w:bottom w:w="0" w:type="dxa"/>
              <w:right w:w="108" w:type="dxa"/>
            </w:tcMar>
            <w:vAlign w:val="center"/>
            <w:hideMark/>
          </w:tcPr>
          <w:p w14:paraId="2FCAC840" w14:textId="77777777" w:rsidR="00C71E75" w:rsidRPr="00AA493C" w:rsidRDefault="00C71E75" w:rsidP="0053438F">
            <w:pPr>
              <w:pStyle w:val="ListParagraph1"/>
              <w:spacing w:after="200" w:line="276" w:lineRule="auto"/>
              <w:ind w:left="0"/>
              <w:jc w:val="center"/>
              <w:rPr>
                <w:rFonts w:ascii="David" w:hAnsi="David" w:cs="David"/>
                <w:rtl/>
              </w:rPr>
            </w:pPr>
            <w:r w:rsidRPr="00AA493C">
              <w:rPr>
                <w:rFonts w:ascii="David" w:hAnsi="David" w:cs="David"/>
                <w:b/>
                <w:bCs/>
                <w:rtl/>
              </w:rPr>
              <w:t>מספר האשכול</w:t>
            </w:r>
          </w:p>
        </w:tc>
        <w:tc>
          <w:tcPr>
            <w:tcW w:w="3307"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vAlign w:val="center"/>
            <w:hideMark/>
          </w:tcPr>
          <w:p w14:paraId="11710529" w14:textId="77777777" w:rsidR="00C71E75" w:rsidRPr="00AA493C" w:rsidRDefault="00C71E75" w:rsidP="0053438F">
            <w:pPr>
              <w:pStyle w:val="ListParagraph1"/>
              <w:spacing w:after="200" w:line="276" w:lineRule="auto"/>
              <w:ind w:left="0"/>
              <w:jc w:val="center"/>
              <w:rPr>
                <w:rFonts w:ascii="David" w:hAnsi="David" w:cs="David"/>
                <w:b/>
                <w:bCs/>
                <w:rtl/>
              </w:rPr>
            </w:pPr>
            <w:r w:rsidRPr="00AA493C">
              <w:rPr>
                <w:rFonts w:ascii="David" w:hAnsi="David" w:cs="David"/>
                <w:b/>
                <w:bCs/>
                <w:rtl/>
              </w:rPr>
              <w:t>שם האשכול</w:t>
            </w:r>
          </w:p>
        </w:tc>
        <w:tc>
          <w:tcPr>
            <w:tcW w:w="3307" w:type="dxa"/>
            <w:tcBorders>
              <w:top w:val="single" w:sz="8" w:space="0" w:color="auto"/>
              <w:left w:val="nil"/>
              <w:bottom w:val="single" w:sz="8" w:space="0" w:color="auto"/>
              <w:right w:val="single" w:sz="8" w:space="0" w:color="auto"/>
            </w:tcBorders>
            <w:shd w:val="clear" w:color="auto" w:fill="C6D9F1"/>
          </w:tcPr>
          <w:p w14:paraId="37DFBB6E" w14:textId="77777777" w:rsidR="00C71E75" w:rsidRPr="00AA493C" w:rsidRDefault="00C71E75" w:rsidP="0053438F">
            <w:pPr>
              <w:pStyle w:val="ListParagraph1"/>
              <w:spacing w:after="200" w:line="276" w:lineRule="auto"/>
              <w:ind w:left="0"/>
              <w:jc w:val="center"/>
              <w:rPr>
                <w:rFonts w:ascii="David" w:hAnsi="David" w:cs="David"/>
                <w:b/>
                <w:bCs/>
                <w:rtl/>
              </w:rPr>
            </w:pPr>
            <w:r w:rsidRPr="00AA493C">
              <w:rPr>
                <w:rFonts w:ascii="David" w:hAnsi="David" w:cs="David"/>
                <w:b/>
                <w:bCs/>
                <w:rtl/>
              </w:rPr>
              <w:t>סימון האשכול הנבחר</w:t>
            </w:r>
          </w:p>
        </w:tc>
      </w:tr>
      <w:tr w:rsidR="00C71E75" w:rsidRPr="00AA493C" w14:paraId="3DA48268" w14:textId="77777777" w:rsidTr="0053438F">
        <w:trPr>
          <w:trHeight w:val="281"/>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DA65B1D"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1</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2024352"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 xml:space="preserve">צפון </w:t>
            </w:r>
          </w:p>
        </w:tc>
        <w:tc>
          <w:tcPr>
            <w:tcW w:w="3307" w:type="dxa"/>
            <w:tcBorders>
              <w:top w:val="nil"/>
              <w:left w:val="nil"/>
              <w:bottom w:val="single" w:sz="8" w:space="0" w:color="auto"/>
              <w:right w:val="single" w:sz="8" w:space="0" w:color="auto"/>
            </w:tcBorders>
          </w:tcPr>
          <w:p w14:paraId="3BDD8E2F"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7A27CE81" w14:textId="77777777" w:rsidTr="0053438F">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B2BA7BF" w14:textId="77777777" w:rsidR="00C71E75" w:rsidRPr="00AA493C" w:rsidRDefault="00C71E75" w:rsidP="0053438F">
            <w:pPr>
              <w:pStyle w:val="ListParagraph1"/>
              <w:spacing w:after="200" w:line="276" w:lineRule="auto"/>
              <w:ind w:left="0"/>
              <w:jc w:val="center"/>
              <w:rPr>
                <w:rFonts w:ascii="David" w:hAnsi="David" w:cs="David"/>
                <w:rtl/>
              </w:rPr>
            </w:pPr>
            <w:r w:rsidRPr="00AA493C">
              <w:rPr>
                <w:rFonts w:ascii="David" w:hAnsi="David" w:cs="David"/>
                <w:rtl/>
              </w:rPr>
              <w:t>2</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04CF2DAC"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מרכז</w:t>
            </w:r>
          </w:p>
        </w:tc>
        <w:tc>
          <w:tcPr>
            <w:tcW w:w="3307" w:type="dxa"/>
            <w:tcBorders>
              <w:top w:val="nil"/>
              <w:left w:val="nil"/>
              <w:bottom w:val="single" w:sz="8" w:space="0" w:color="auto"/>
              <w:right w:val="single" w:sz="8" w:space="0" w:color="auto"/>
            </w:tcBorders>
          </w:tcPr>
          <w:p w14:paraId="1B17C686"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4681F22B" w14:textId="77777777" w:rsidTr="0053438F">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42A242C"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3</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3FBA88D2"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ירושלים ומישור החוף</w:t>
            </w:r>
          </w:p>
        </w:tc>
        <w:tc>
          <w:tcPr>
            <w:tcW w:w="3307" w:type="dxa"/>
            <w:tcBorders>
              <w:top w:val="nil"/>
              <w:left w:val="nil"/>
              <w:bottom w:val="single" w:sz="8" w:space="0" w:color="auto"/>
              <w:right w:val="single" w:sz="8" w:space="0" w:color="auto"/>
            </w:tcBorders>
          </w:tcPr>
          <w:p w14:paraId="721FBC26"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5AEEF73C" w14:textId="77777777" w:rsidTr="0053438F">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23438E9"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4</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2877FB98"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דרום</w:t>
            </w:r>
          </w:p>
        </w:tc>
        <w:tc>
          <w:tcPr>
            <w:tcW w:w="3307" w:type="dxa"/>
            <w:tcBorders>
              <w:top w:val="nil"/>
              <w:left w:val="nil"/>
              <w:bottom w:val="single" w:sz="8" w:space="0" w:color="auto"/>
              <w:right w:val="single" w:sz="8" w:space="0" w:color="auto"/>
            </w:tcBorders>
          </w:tcPr>
          <w:p w14:paraId="1DFBAB7F" w14:textId="77777777" w:rsidR="00C71E75" w:rsidRPr="00AA493C" w:rsidRDefault="00C71E75" w:rsidP="0053438F">
            <w:pPr>
              <w:pStyle w:val="ListParagraph1"/>
              <w:spacing w:after="200" w:line="276" w:lineRule="auto"/>
              <w:ind w:left="0"/>
              <w:jc w:val="center"/>
              <w:rPr>
                <w:rFonts w:ascii="David" w:hAnsi="David" w:cs="David"/>
                <w:rtl/>
              </w:rPr>
            </w:pPr>
          </w:p>
        </w:tc>
      </w:tr>
    </w:tbl>
    <w:p w14:paraId="1C8F994F" w14:textId="77777777" w:rsidR="00C71E75" w:rsidRPr="00AA493C" w:rsidRDefault="00C71E75" w:rsidP="00C71E75">
      <w:pPr>
        <w:pStyle w:val="21"/>
        <w:numPr>
          <w:ilvl w:val="0"/>
          <w:numId w:val="0"/>
        </w:numPr>
        <w:ind w:left="785"/>
        <w:rPr>
          <w:rFonts w:ascii="David" w:hAnsi="David"/>
          <w:b/>
          <w:bCs/>
          <w:sz w:val="24"/>
        </w:rPr>
      </w:pPr>
    </w:p>
    <w:p w14:paraId="4BF91D60" w14:textId="77777777" w:rsidR="00C71E75" w:rsidRPr="00AA493C" w:rsidRDefault="00C71E75" w:rsidP="008B73C7">
      <w:pPr>
        <w:pStyle w:val="21"/>
        <w:numPr>
          <w:ilvl w:val="0"/>
          <w:numId w:val="8"/>
        </w:numPr>
        <w:rPr>
          <w:rFonts w:ascii="David" w:hAnsi="David"/>
          <w:b/>
          <w:bCs/>
          <w:sz w:val="24"/>
          <w:rtl/>
        </w:rPr>
      </w:pPr>
      <w:r w:rsidRPr="00AA493C">
        <w:rPr>
          <w:rFonts w:ascii="David" w:hAnsi="David"/>
          <w:b/>
          <w:bCs/>
          <w:sz w:val="24"/>
          <w:rtl/>
        </w:rPr>
        <w:t>מידע כללי</w:t>
      </w:r>
    </w:p>
    <w:tbl>
      <w:tblPr>
        <w:bidiVisual/>
        <w:tblW w:w="7903" w:type="dxa"/>
        <w:tblInd w:w="674" w:type="dxa"/>
        <w:tblLayout w:type="fixed"/>
        <w:tblLook w:val="01E0" w:firstRow="1" w:lastRow="1" w:firstColumn="1" w:lastColumn="1" w:noHBand="0" w:noVBand="0"/>
      </w:tblPr>
      <w:tblGrid>
        <w:gridCol w:w="2288"/>
        <w:gridCol w:w="5615"/>
      </w:tblGrid>
      <w:tr w:rsidR="00C71E75" w:rsidRPr="00AA493C" w14:paraId="71557A9C" w14:textId="77777777" w:rsidTr="0053438F">
        <w:tc>
          <w:tcPr>
            <w:tcW w:w="2288" w:type="dxa"/>
          </w:tcPr>
          <w:p w14:paraId="2EE8D620" w14:textId="77777777" w:rsidR="00C71E75" w:rsidRPr="00AA493C" w:rsidRDefault="00C71E75" w:rsidP="0053438F">
            <w:pPr>
              <w:spacing w:before="120" w:after="120"/>
              <w:ind w:left="33"/>
              <w:rPr>
                <w:rFonts w:ascii="David" w:hAnsi="David" w:cs="David"/>
                <w:sz w:val="24"/>
                <w:szCs w:val="24"/>
                <w:rtl/>
              </w:rPr>
            </w:pPr>
            <w:r w:rsidRPr="00AA493C">
              <w:rPr>
                <w:rFonts w:ascii="David" w:hAnsi="David" w:cs="David"/>
                <w:sz w:val="24"/>
                <w:szCs w:val="24"/>
                <w:rtl/>
              </w:rPr>
              <w:t xml:space="preserve">שם: </w:t>
            </w:r>
          </w:p>
        </w:tc>
        <w:tc>
          <w:tcPr>
            <w:tcW w:w="5615" w:type="dxa"/>
          </w:tcPr>
          <w:p w14:paraId="356B52D5" w14:textId="77777777" w:rsidR="00C71E75" w:rsidRPr="00AA493C" w:rsidRDefault="00C71E75" w:rsidP="0053438F">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04ED7FE2" w14:textId="77777777" w:rsidTr="0053438F">
        <w:tc>
          <w:tcPr>
            <w:tcW w:w="2288" w:type="dxa"/>
          </w:tcPr>
          <w:p w14:paraId="774DAC94" w14:textId="77777777" w:rsidR="00C71E75" w:rsidRPr="00AA493C" w:rsidRDefault="00C71E75" w:rsidP="0053438F">
            <w:pPr>
              <w:spacing w:before="120" w:after="120"/>
              <w:ind w:left="33"/>
              <w:rPr>
                <w:rFonts w:ascii="David" w:hAnsi="David" w:cs="David"/>
                <w:sz w:val="24"/>
                <w:szCs w:val="24"/>
                <w:rtl/>
              </w:rPr>
            </w:pPr>
            <w:r w:rsidRPr="00AA493C">
              <w:rPr>
                <w:rFonts w:ascii="David" w:hAnsi="David" w:cs="David"/>
                <w:sz w:val="24"/>
                <w:szCs w:val="24"/>
                <w:rtl/>
              </w:rPr>
              <w:t>ת.ז.:</w:t>
            </w:r>
          </w:p>
        </w:tc>
        <w:tc>
          <w:tcPr>
            <w:tcW w:w="5615" w:type="dxa"/>
          </w:tcPr>
          <w:p w14:paraId="79E297FB" w14:textId="77777777" w:rsidR="00C71E75" w:rsidRPr="00AA493C" w:rsidRDefault="00C71E75" w:rsidP="0053438F">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0A8CABB4" w14:textId="77777777" w:rsidTr="0053438F">
        <w:tc>
          <w:tcPr>
            <w:tcW w:w="2288" w:type="dxa"/>
          </w:tcPr>
          <w:p w14:paraId="264FB2C8" w14:textId="77777777" w:rsidR="00C71E75" w:rsidRPr="00AA493C" w:rsidRDefault="00C71E75" w:rsidP="0053438F">
            <w:pPr>
              <w:spacing w:before="120" w:after="120"/>
              <w:ind w:left="33"/>
              <w:rPr>
                <w:rFonts w:ascii="David" w:hAnsi="David" w:cs="David"/>
                <w:sz w:val="24"/>
                <w:szCs w:val="24"/>
                <w:rtl/>
              </w:rPr>
            </w:pPr>
            <w:r w:rsidRPr="00AA493C">
              <w:rPr>
                <w:rFonts w:ascii="David" w:hAnsi="David" w:cs="David"/>
                <w:sz w:val="24"/>
                <w:szCs w:val="24"/>
                <w:rtl/>
              </w:rPr>
              <w:t>כתובת:</w:t>
            </w:r>
          </w:p>
        </w:tc>
        <w:tc>
          <w:tcPr>
            <w:tcW w:w="5615" w:type="dxa"/>
          </w:tcPr>
          <w:p w14:paraId="5A8A668A" w14:textId="77777777" w:rsidR="00C71E75" w:rsidRPr="00AA493C" w:rsidRDefault="00C71E75" w:rsidP="0053438F">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9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64C48C44" w14:textId="77777777" w:rsidTr="0053438F">
        <w:tc>
          <w:tcPr>
            <w:tcW w:w="2288" w:type="dxa"/>
          </w:tcPr>
          <w:p w14:paraId="51A3DDA0" w14:textId="77777777" w:rsidR="00C71E75" w:rsidRPr="00AA493C" w:rsidRDefault="00C71E75" w:rsidP="0053438F">
            <w:pPr>
              <w:spacing w:before="120" w:after="120"/>
              <w:ind w:left="33"/>
              <w:rPr>
                <w:rFonts w:ascii="David" w:hAnsi="David" w:cs="David"/>
                <w:sz w:val="24"/>
                <w:szCs w:val="24"/>
                <w:rtl/>
              </w:rPr>
            </w:pPr>
            <w:r w:rsidRPr="00AA493C">
              <w:rPr>
                <w:rFonts w:ascii="David" w:hAnsi="David" w:cs="David"/>
                <w:sz w:val="24"/>
                <w:szCs w:val="24"/>
                <w:rtl/>
              </w:rPr>
              <w:t>מס' טלפון:</w:t>
            </w:r>
          </w:p>
        </w:tc>
        <w:tc>
          <w:tcPr>
            <w:tcW w:w="5615" w:type="dxa"/>
          </w:tcPr>
          <w:p w14:paraId="167A16AC" w14:textId="77777777" w:rsidR="00C71E75" w:rsidRPr="00AA493C" w:rsidRDefault="00C71E75" w:rsidP="0053438F">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3146AA5B" w14:textId="77777777" w:rsidTr="0053438F">
        <w:tc>
          <w:tcPr>
            <w:tcW w:w="2288" w:type="dxa"/>
          </w:tcPr>
          <w:p w14:paraId="6345E6FD" w14:textId="77777777" w:rsidR="00C71E75" w:rsidRPr="00AA493C" w:rsidRDefault="00C71E75" w:rsidP="0053438F">
            <w:pPr>
              <w:spacing w:before="120" w:after="120"/>
              <w:ind w:left="33"/>
              <w:rPr>
                <w:rFonts w:ascii="David" w:hAnsi="David" w:cs="David"/>
                <w:sz w:val="24"/>
                <w:szCs w:val="24"/>
                <w:rtl/>
              </w:rPr>
            </w:pPr>
            <w:r w:rsidRPr="00AA493C">
              <w:rPr>
                <w:rFonts w:ascii="David" w:hAnsi="David" w:cs="David"/>
                <w:sz w:val="24"/>
                <w:szCs w:val="24"/>
                <w:rtl/>
              </w:rPr>
              <w:t>מס' פקס:</w:t>
            </w:r>
          </w:p>
        </w:tc>
        <w:tc>
          <w:tcPr>
            <w:tcW w:w="5615" w:type="dxa"/>
          </w:tcPr>
          <w:p w14:paraId="0BBB7365" w14:textId="77777777" w:rsidR="00C71E75" w:rsidRPr="00AA493C" w:rsidRDefault="00C71E75" w:rsidP="0053438F">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4A400934" w14:textId="77777777" w:rsidTr="0053438F">
        <w:tc>
          <w:tcPr>
            <w:tcW w:w="2288" w:type="dxa"/>
          </w:tcPr>
          <w:p w14:paraId="7F023587" w14:textId="77777777" w:rsidR="00C71E75" w:rsidRPr="00AA493C" w:rsidRDefault="00C71E75" w:rsidP="0053438F">
            <w:pPr>
              <w:spacing w:before="120" w:after="120"/>
              <w:ind w:left="33"/>
              <w:rPr>
                <w:rFonts w:ascii="David" w:hAnsi="David" w:cs="David"/>
                <w:sz w:val="24"/>
                <w:szCs w:val="24"/>
                <w:rtl/>
              </w:rPr>
            </w:pPr>
            <w:r w:rsidRPr="00AA493C">
              <w:rPr>
                <w:rFonts w:ascii="David" w:hAnsi="David" w:cs="David"/>
                <w:sz w:val="24"/>
                <w:szCs w:val="24"/>
                <w:rtl/>
              </w:rPr>
              <w:t>דואר אלקטרוני:</w:t>
            </w:r>
          </w:p>
        </w:tc>
        <w:tc>
          <w:tcPr>
            <w:tcW w:w="5615" w:type="dxa"/>
          </w:tcPr>
          <w:p w14:paraId="12CC7F65" w14:textId="77777777" w:rsidR="00C71E75" w:rsidRPr="00AA493C" w:rsidRDefault="00C71E75" w:rsidP="0053438F">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bl>
    <w:p w14:paraId="15ADDC9F" w14:textId="77777777" w:rsidR="00C71E75" w:rsidRPr="00AA493C" w:rsidRDefault="00C71E75" w:rsidP="00C71E75">
      <w:pPr>
        <w:pStyle w:val="21"/>
        <w:numPr>
          <w:ilvl w:val="0"/>
          <w:numId w:val="0"/>
        </w:numPr>
        <w:ind w:left="567"/>
        <w:rPr>
          <w:rFonts w:ascii="David" w:hAnsi="David"/>
          <w:sz w:val="24"/>
          <w:rtl/>
        </w:rPr>
      </w:pPr>
    </w:p>
    <w:p w14:paraId="49F5733D" w14:textId="77777777" w:rsidR="00C71E75" w:rsidRDefault="00C71E75" w:rsidP="008B73C7">
      <w:pPr>
        <w:pStyle w:val="21"/>
        <w:numPr>
          <w:ilvl w:val="0"/>
          <w:numId w:val="8"/>
        </w:numPr>
        <w:rPr>
          <w:rFonts w:ascii="David" w:hAnsi="David"/>
          <w:b/>
          <w:bCs/>
          <w:sz w:val="24"/>
        </w:rPr>
      </w:pPr>
      <w:r w:rsidRPr="00AA493C">
        <w:rPr>
          <w:rFonts w:ascii="David" w:hAnsi="David"/>
          <w:b/>
          <w:bCs/>
          <w:sz w:val="24"/>
          <w:rtl/>
        </w:rPr>
        <w:t>ניסיון מנהל המפעיל</w:t>
      </w:r>
      <w:r w:rsidR="00440976">
        <w:rPr>
          <w:rFonts w:ascii="David" w:hAnsi="David" w:hint="cs"/>
          <w:b/>
          <w:bCs/>
          <w:sz w:val="24"/>
          <w:rtl/>
        </w:rPr>
        <w:t xml:space="preserve"> </w:t>
      </w:r>
      <w:r w:rsidR="00440976">
        <w:rPr>
          <w:rFonts w:ascii="David" w:hAnsi="David"/>
          <w:b/>
          <w:bCs/>
          <w:sz w:val="24"/>
          <w:rtl/>
        </w:rPr>
        <w:t>–</w:t>
      </w:r>
      <w:r w:rsidR="00440976">
        <w:rPr>
          <w:rFonts w:ascii="David" w:hAnsi="David" w:hint="cs"/>
          <w:b/>
          <w:bCs/>
          <w:sz w:val="24"/>
          <w:rtl/>
        </w:rPr>
        <w:t xml:space="preserve"> כמפורט בסעיף </w:t>
      </w:r>
      <w:r w:rsidR="006A02B9">
        <w:rPr>
          <w:rFonts w:ascii="David" w:hAnsi="David" w:hint="cs"/>
          <w:b/>
          <w:bCs/>
          <w:sz w:val="24"/>
          <w:rtl/>
        </w:rPr>
        <w:t>8</w:t>
      </w:r>
      <w:r w:rsidR="00440976">
        <w:rPr>
          <w:rFonts w:ascii="David" w:hAnsi="David" w:hint="cs"/>
          <w:b/>
          <w:bCs/>
          <w:sz w:val="24"/>
          <w:rtl/>
        </w:rPr>
        <w:t>.2.1 למכרז</w:t>
      </w:r>
    </w:p>
    <w:p w14:paraId="6852BCD4" w14:textId="77777777" w:rsidR="00440976" w:rsidRDefault="00440976" w:rsidP="008B73C7">
      <w:pPr>
        <w:pStyle w:val="NormalE"/>
        <w:numPr>
          <w:ilvl w:val="1"/>
          <w:numId w:val="8"/>
        </w:numPr>
        <w:spacing w:after="200" w:line="276" w:lineRule="auto"/>
      </w:pPr>
      <w:bookmarkStart w:id="165" w:name="_Ref342561192"/>
      <w:r>
        <w:rPr>
          <w:rFonts w:hint="cs"/>
          <w:rtl/>
        </w:rPr>
        <w:t>השכלה</w:t>
      </w:r>
    </w:p>
    <w:tbl>
      <w:tblPr>
        <w:bidiVisual/>
        <w:tblW w:w="0" w:type="auto"/>
        <w:tblInd w:w="1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3456"/>
        <w:gridCol w:w="3490"/>
      </w:tblGrid>
      <w:tr w:rsidR="00440976" w:rsidRPr="00AA493C" w14:paraId="0134EE81" w14:textId="77777777" w:rsidTr="009E1978">
        <w:trPr>
          <w:trHeight w:val="1329"/>
        </w:trPr>
        <w:tc>
          <w:tcPr>
            <w:tcW w:w="3881" w:type="dxa"/>
            <w:gridSpan w:val="2"/>
          </w:tcPr>
          <w:p w14:paraId="492310C5" w14:textId="77777777" w:rsidR="00440976" w:rsidRPr="00AA493C" w:rsidRDefault="00440976" w:rsidP="009E1978">
            <w:pPr>
              <w:pStyle w:val="21"/>
              <w:numPr>
                <w:ilvl w:val="0"/>
                <w:numId w:val="0"/>
              </w:numPr>
              <w:rPr>
                <w:rFonts w:ascii="David" w:hAnsi="David"/>
                <w:b/>
                <w:bCs/>
                <w:sz w:val="24"/>
                <w:rtl/>
              </w:rPr>
            </w:pPr>
            <w:r w:rsidRPr="00AA493C">
              <w:rPr>
                <w:rFonts w:ascii="David" w:hAnsi="David"/>
                <w:b/>
                <w:bCs/>
                <w:sz w:val="24"/>
                <w:rtl/>
              </w:rPr>
              <w:t>האם</w:t>
            </w:r>
            <w:r>
              <w:rPr>
                <w:rFonts w:ascii="David" w:hAnsi="David" w:hint="cs"/>
                <w:b/>
                <w:bCs/>
                <w:sz w:val="24"/>
                <w:rtl/>
              </w:rPr>
              <w:t xml:space="preserve"> </w:t>
            </w:r>
            <w:r w:rsidRPr="00AA493C">
              <w:rPr>
                <w:rFonts w:ascii="David" w:hAnsi="David"/>
                <w:b/>
                <w:bCs/>
                <w:sz w:val="24"/>
                <w:rtl/>
              </w:rPr>
              <w:t>מנהל המפעיל הינו בעל תואר ראשון לפחות ממוסד אקדמי המוכר על ידי המועצה להשכלה גבוהה או בעל תואר אקדמי ממוסד אקדמי מחוץ לארץ שקיבל אישור הוועדה להערכת תארים אקדמיים מחוץ לארץ שבמשרד החינוך</w:t>
            </w:r>
            <w:r>
              <w:rPr>
                <w:rFonts w:ascii="David" w:hAnsi="David" w:hint="cs"/>
                <w:b/>
                <w:bCs/>
                <w:sz w:val="24"/>
                <w:rtl/>
              </w:rPr>
              <w:t xml:space="preserve"> </w:t>
            </w:r>
            <w:r w:rsidRPr="00440976">
              <w:rPr>
                <w:rFonts w:hint="cs"/>
                <w:b/>
                <w:bCs/>
                <w:rtl/>
              </w:rPr>
              <w:t>או בעל תעודת הנדסאי או טכנאי מוסמך לפי חוק ההנדסאים והטכנאים המוסמכים, התשע"ג-2013</w:t>
            </w:r>
            <w:r w:rsidRPr="00440976">
              <w:rPr>
                <w:rFonts w:ascii="David" w:hAnsi="David"/>
                <w:b/>
                <w:bCs/>
                <w:sz w:val="24"/>
                <w:rtl/>
              </w:rPr>
              <w:t>?</w:t>
            </w:r>
            <w:r w:rsidRPr="00AA493C">
              <w:rPr>
                <w:rFonts w:ascii="David" w:hAnsi="David"/>
                <w:b/>
                <w:bCs/>
                <w:sz w:val="24"/>
                <w:rtl/>
              </w:rPr>
              <w:t xml:space="preserve"> [ציין "כן" או "לא" ופרט את כל המידע המפורט להלן ביחס למנהל </w:t>
            </w:r>
            <w:r w:rsidRPr="00AA493C">
              <w:rPr>
                <w:rFonts w:ascii="David" w:hAnsi="David"/>
                <w:b/>
                <w:bCs/>
                <w:sz w:val="24"/>
                <w:rtl/>
              </w:rPr>
              <w:lastRenderedPageBreak/>
              <w:t>המפעיל]:</w:t>
            </w:r>
          </w:p>
        </w:tc>
        <w:tc>
          <w:tcPr>
            <w:tcW w:w="3490" w:type="dxa"/>
          </w:tcPr>
          <w:p w14:paraId="614723CA" w14:textId="77777777" w:rsidR="00440976" w:rsidRPr="00AA493C" w:rsidRDefault="00440976" w:rsidP="009E1978">
            <w:pPr>
              <w:pStyle w:val="21"/>
              <w:numPr>
                <w:ilvl w:val="0"/>
                <w:numId w:val="0"/>
              </w:numPr>
              <w:rPr>
                <w:rFonts w:ascii="David" w:hAnsi="David"/>
                <w:sz w:val="24"/>
                <w:rtl/>
              </w:rPr>
            </w:pPr>
          </w:p>
        </w:tc>
      </w:tr>
      <w:tr w:rsidR="00440976" w:rsidRPr="00AA493C" w14:paraId="7F9081FF" w14:textId="77777777" w:rsidTr="009E1978">
        <w:trPr>
          <w:trHeight w:val="347"/>
        </w:trPr>
        <w:tc>
          <w:tcPr>
            <w:tcW w:w="425" w:type="dxa"/>
          </w:tcPr>
          <w:p w14:paraId="66AE707A" w14:textId="77777777" w:rsidR="00440976" w:rsidRPr="00AA493C" w:rsidRDefault="00440976" w:rsidP="009E1978">
            <w:pPr>
              <w:pStyle w:val="21"/>
              <w:numPr>
                <w:ilvl w:val="0"/>
                <w:numId w:val="0"/>
              </w:numPr>
              <w:rPr>
                <w:rFonts w:ascii="David" w:hAnsi="David"/>
                <w:b/>
                <w:bCs/>
                <w:sz w:val="24"/>
                <w:rtl/>
              </w:rPr>
            </w:pPr>
            <w:r w:rsidRPr="00AA493C">
              <w:rPr>
                <w:rFonts w:ascii="David" w:hAnsi="David"/>
                <w:b/>
                <w:bCs/>
                <w:sz w:val="24"/>
                <w:rtl/>
              </w:rPr>
              <w:lastRenderedPageBreak/>
              <w:t>א</w:t>
            </w:r>
          </w:p>
        </w:tc>
        <w:tc>
          <w:tcPr>
            <w:tcW w:w="3456" w:type="dxa"/>
          </w:tcPr>
          <w:p w14:paraId="4D1DD934" w14:textId="77777777" w:rsidR="00440976" w:rsidRPr="00AA493C" w:rsidRDefault="00440976" w:rsidP="009E1978">
            <w:pPr>
              <w:pStyle w:val="21"/>
              <w:numPr>
                <w:ilvl w:val="0"/>
                <w:numId w:val="0"/>
              </w:numPr>
              <w:rPr>
                <w:rFonts w:ascii="David" w:hAnsi="David"/>
                <w:b/>
                <w:bCs/>
                <w:sz w:val="24"/>
                <w:rtl/>
              </w:rPr>
            </w:pPr>
            <w:r w:rsidRPr="00AA493C">
              <w:rPr>
                <w:rFonts w:ascii="David" w:hAnsi="David"/>
                <w:b/>
                <w:bCs/>
                <w:sz w:val="24"/>
                <w:rtl/>
              </w:rPr>
              <w:t>שם המוסד האקדמי</w:t>
            </w:r>
          </w:p>
        </w:tc>
        <w:tc>
          <w:tcPr>
            <w:tcW w:w="3490" w:type="dxa"/>
          </w:tcPr>
          <w:p w14:paraId="0D227FE1" w14:textId="77777777" w:rsidR="00440976" w:rsidRPr="00AA493C" w:rsidRDefault="00440976" w:rsidP="009E1978">
            <w:pPr>
              <w:pStyle w:val="21"/>
              <w:numPr>
                <w:ilvl w:val="0"/>
                <w:numId w:val="0"/>
              </w:numPr>
              <w:rPr>
                <w:rFonts w:ascii="David" w:hAnsi="David"/>
                <w:sz w:val="24"/>
                <w:rtl/>
              </w:rPr>
            </w:pPr>
          </w:p>
        </w:tc>
      </w:tr>
      <w:tr w:rsidR="00440976" w:rsidRPr="00AA493C" w14:paraId="2ECDD359" w14:textId="77777777" w:rsidTr="009E1978">
        <w:tc>
          <w:tcPr>
            <w:tcW w:w="425" w:type="dxa"/>
          </w:tcPr>
          <w:p w14:paraId="65D81ABB" w14:textId="77777777" w:rsidR="00440976" w:rsidRPr="00AA493C" w:rsidRDefault="00440976" w:rsidP="009E1978">
            <w:pPr>
              <w:pStyle w:val="21"/>
              <w:numPr>
                <w:ilvl w:val="0"/>
                <w:numId w:val="0"/>
              </w:numPr>
              <w:rPr>
                <w:rFonts w:ascii="David" w:hAnsi="David"/>
                <w:b/>
                <w:bCs/>
                <w:sz w:val="24"/>
                <w:rtl/>
              </w:rPr>
            </w:pPr>
            <w:r w:rsidRPr="00AA493C">
              <w:rPr>
                <w:rFonts w:ascii="David" w:hAnsi="David"/>
                <w:b/>
                <w:bCs/>
                <w:sz w:val="24"/>
                <w:rtl/>
              </w:rPr>
              <w:t>ב'</w:t>
            </w:r>
          </w:p>
        </w:tc>
        <w:tc>
          <w:tcPr>
            <w:tcW w:w="3456" w:type="dxa"/>
          </w:tcPr>
          <w:p w14:paraId="2E8664F5" w14:textId="77777777" w:rsidR="00440976" w:rsidRPr="00AA493C" w:rsidRDefault="00440976" w:rsidP="009E1978">
            <w:pPr>
              <w:pStyle w:val="21"/>
              <w:numPr>
                <w:ilvl w:val="0"/>
                <w:numId w:val="0"/>
              </w:numPr>
              <w:rPr>
                <w:rFonts w:ascii="David" w:hAnsi="David"/>
                <w:b/>
                <w:bCs/>
                <w:sz w:val="24"/>
                <w:rtl/>
              </w:rPr>
            </w:pPr>
            <w:r w:rsidRPr="00AA493C">
              <w:rPr>
                <w:rFonts w:ascii="David" w:hAnsi="David"/>
                <w:b/>
                <w:bCs/>
                <w:sz w:val="24"/>
                <w:rtl/>
              </w:rPr>
              <w:t>סוג התואר (ראשון, אחר)</w:t>
            </w:r>
          </w:p>
        </w:tc>
        <w:tc>
          <w:tcPr>
            <w:tcW w:w="3490" w:type="dxa"/>
          </w:tcPr>
          <w:p w14:paraId="74DBC97E" w14:textId="77777777" w:rsidR="00440976" w:rsidRPr="00AA493C" w:rsidRDefault="00440976" w:rsidP="009E1978">
            <w:pPr>
              <w:pStyle w:val="21"/>
              <w:numPr>
                <w:ilvl w:val="0"/>
                <w:numId w:val="0"/>
              </w:numPr>
              <w:rPr>
                <w:rFonts w:ascii="David" w:hAnsi="David"/>
                <w:sz w:val="24"/>
                <w:rtl/>
              </w:rPr>
            </w:pPr>
          </w:p>
        </w:tc>
      </w:tr>
    </w:tbl>
    <w:p w14:paraId="2931B874" w14:textId="77777777" w:rsidR="00440976" w:rsidRDefault="00440976" w:rsidP="00440976">
      <w:pPr>
        <w:pStyle w:val="NormalE"/>
        <w:spacing w:after="200" w:line="276" w:lineRule="auto"/>
        <w:ind w:left="1145"/>
      </w:pPr>
      <w:bookmarkStart w:id="166" w:name="_Ref13642410"/>
    </w:p>
    <w:p w14:paraId="737DF9AD" w14:textId="77777777" w:rsidR="00440976" w:rsidRDefault="00440976" w:rsidP="008B73C7">
      <w:pPr>
        <w:pStyle w:val="NormalE"/>
        <w:numPr>
          <w:ilvl w:val="1"/>
          <w:numId w:val="8"/>
        </w:numPr>
        <w:spacing w:after="200" w:line="276" w:lineRule="auto"/>
      </w:pPr>
      <w:r w:rsidRPr="00B13400">
        <w:rPr>
          <w:rFonts w:hint="cs"/>
          <w:rtl/>
        </w:rPr>
        <w:t>בעל ניסיון ניהולי רצוף של 3 שנים לפחות במהלך 6 השנים שקדמו למועד הגשת ההצעות למכרז, אשר במסגרת</w:t>
      </w:r>
      <w:r>
        <w:rPr>
          <w:rFonts w:hint="cs"/>
          <w:rtl/>
        </w:rPr>
        <w:t>ו:</w:t>
      </w:r>
      <w:bookmarkEnd w:id="166"/>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4"/>
        <w:gridCol w:w="3062"/>
        <w:gridCol w:w="2894"/>
      </w:tblGrid>
      <w:tr w:rsidR="00440976" w:rsidRPr="00AA493C" w14:paraId="4D81A034" w14:textId="77777777" w:rsidTr="004015F8">
        <w:trPr>
          <w:trHeight w:val="1329"/>
        </w:trPr>
        <w:tc>
          <w:tcPr>
            <w:tcW w:w="1888" w:type="pct"/>
          </w:tcPr>
          <w:p w14:paraId="42E06340" w14:textId="77777777" w:rsidR="00440976" w:rsidRPr="00AA493C" w:rsidRDefault="00440976" w:rsidP="00440976">
            <w:pPr>
              <w:pStyle w:val="21"/>
              <w:numPr>
                <w:ilvl w:val="0"/>
                <w:numId w:val="0"/>
              </w:numPr>
              <w:jc w:val="left"/>
              <w:rPr>
                <w:rFonts w:ascii="David" w:hAnsi="David"/>
                <w:b/>
                <w:bCs/>
                <w:sz w:val="24"/>
                <w:rtl/>
              </w:rPr>
            </w:pPr>
            <w:r w:rsidRPr="00440976">
              <w:rPr>
                <w:rFonts w:ascii="David" w:hAnsi="David"/>
                <w:b/>
                <w:bCs/>
                <w:sz w:val="24"/>
                <w:rtl/>
              </w:rPr>
              <w:t>האם מנהל המפעיל הינו בעל ניסיון</w:t>
            </w:r>
            <w:r w:rsidR="004015F8">
              <w:rPr>
                <w:rFonts w:ascii="David" w:hAnsi="David" w:hint="cs"/>
                <w:b/>
                <w:bCs/>
                <w:sz w:val="24"/>
                <w:rtl/>
              </w:rPr>
              <w:t xml:space="preserve"> ניהולי -</w:t>
            </w:r>
            <w:r w:rsidRPr="00440976">
              <w:rPr>
                <w:rFonts w:ascii="David" w:hAnsi="David"/>
                <w:b/>
                <w:bCs/>
                <w:sz w:val="24"/>
                <w:rtl/>
              </w:rPr>
              <w:t xml:space="preserve"> </w:t>
            </w:r>
            <w:r w:rsidRPr="00440976">
              <w:rPr>
                <w:rFonts w:ascii="David" w:hAnsi="David" w:hint="cs"/>
                <w:b/>
                <w:bCs/>
                <w:sz w:val="24"/>
                <w:rtl/>
              </w:rPr>
              <w:t>ב</w:t>
            </w:r>
            <w:r w:rsidRPr="00440976">
              <w:rPr>
                <w:rFonts w:hint="cs"/>
                <w:b/>
                <w:bCs/>
                <w:rtl/>
              </w:rPr>
              <w:t xml:space="preserve">ניהול פעילות, העונה לתנאים שבסעיף </w:t>
            </w:r>
            <w:r w:rsidR="006A02B9">
              <w:rPr>
                <w:rFonts w:hint="cs"/>
                <w:b/>
                <w:bCs/>
                <w:rtl/>
              </w:rPr>
              <w:t xml:space="preserve">8.2.1.2 </w:t>
            </w:r>
            <w:r w:rsidRPr="00440976">
              <w:rPr>
                <w:rFonts w:hint="cs"/>
                <w:b/>
                <w:bCs/>
                <w:rtl/>
              </w:rPr>
              <w:t>למכרז</w:t>
            </w:r>
            <w:r>
              <w:rPr>
                <w:rFonts w:hint="cs"/>
                <w:b/>
                <w:bCs/>
                <w:rtl/>
              </w:rPr>
              <w:t xml:space="preserve"> במשך 3 שנים לפחות במהלך 6 השנים שקדמו למועד הגשת ההצעות למכרז</w:t>
            </w:r>
            <w:r w:rsidRPr="00440976">
              <w:rPr>
                <w:rFonts w:hint="cs"/>
                <w:b/>
                <w:bCs/>
                <w:rtl/>
              </w:rPr>
              <w:t xml:space="preserve">. </w:t>
            </w:r>
            <w:r w:rsidRPr="00440976">
              <w:rPr>
                <w:b/>
                <w:bCs/>
                <w:rtl/>
              </w:rPr>
              <w:br/>
            </w:r>
            <w:r>
              <w:rPr>
                <w:rFonts w:hint="cs"/>
                <w:rtl/>
              </w:rPr>
              <w:t>ככל שמשך הפעילות היה נמוך מ-3 שנים ניתן להציג 2 פעילויות שמשכן המצטבר יהיה לפחות 3 שנים, שלפחות אחת מהן נמשכה לא פחות משנתיים ברציפות</w:t>
            </w:r>
            <w:r w:rsidR="004015F8">
              <w:rPr>
                <w:rFonts w:hint="cs"/>
                <w:rtl/>
              </w:rPr>
              <w:t>.</w:t>
            </w:r>
            <w:r w:rsidR="004015F8">
              <w:rPr>
                <w:rtl/>
              </w:rPr>
              <w:br/>
            </w:r>
            <w:r w:rsidR="004015F8" w:rsidRPr="003E1B55">
              <w:rPr>
                <w:rFonts w:hint="cs"/>
                <w:b/>
                <w:bCs/>
                <w:rtl/>
              </w:rPr>
              <w:t>"ניסיון ניהולי"</w:t>
            </w:r>
            <w:r w:rsidR="004015F8" w:rsidRPr="003E1B55">
              <w:rPr>
                <w:rFonts w:hint="cs"/>
                <w:rtl/>
              </w:rPr>
              <w:t xml:space="preserve"> משמעו ניסיון בניהול של </w:t>
            </w:r>
            <w:r w:rsidR="004015F8">
              <w:rPr>
                <w:rFonts w:hint="cs"/>
                <w:rtl/>
              </w:rPr>
              <w:t xml:space="preserve">פעילות </w:t>
            </w:r>
            <w:r w:rsidR="004015F8" w:rsidRPr="003014C5">
              <w:rPr>
                <w:rFonts w:hint="cs"/>
                <w:rtl/>
              </w:rPr>
              <w:t xml:space="preserve">כהגדרת בסעיף </w:t>
            </w:r>
            <w:r w:rsidR="00BA0BE0">
              <w:t>8.2.1.2</w:t>
            </w:r>
            <w:r w:rsidR="006A02B9">
              <w:rPr>
                <w:rFonts w:hint="cs"/>
                <w:rtl/>
              </w:rPr>
              <w:t xml:space="preserve"> </w:t>
            </w:r>
            <w:r w:rsidR="004015F8" w:rsidRPr="003014C5">
              <w:rPr>
                <w:rFonts w:hint="cs"/>
                <w:rtl/>
              </w:rPr>
              <w:t>לעיל ו/או בניהול ארגונים עסקיים ו/או אגפים בארגונים ו/או מוסדות ו/או אגפים</w:t>
            </w:r>
            <w:r w:rsidR="004015F8" w:rsidRPr="003E1B55">
              <w:rPr>
                <w:rFonts w:hint="cs"/>
                <w:rtl/>
              </w:rPr>
              <w:t xml:space="preserve"> במוסדות</w:t>
            </w:r>
            <w:r w:rsidR="004015F8">
              <w:rPr>
                <w:rFonts w:ascii="David" w:hAnsi="David" w:hint="cs"/>
                <w:b/>
                <w:bCs/>
                <w:sz w:val="24"/>
                <w:rtl/>
              </w:rPr>
              <w:t>.</w:t>
            </w:r>
            <w:r>
              <w:rPr>
                <w:rFonts w:ascii="David" w:hAnsi="David"/>
                <w:b/>
                <w:bCs/>
                <w:sz w:val="24"/>
                <w:rtl/>
              </w:rPr>
              <w:br/>
            </w:r>
            <w:r w:rsidRPr="00AA493C">
              <w:rPr>
                <w:rFonts w:ascii="David" w:hAnsi="David"/>
                <w:b/>
                <w:bCs/>
                <w:sz w:val="24"/>
                <w:rtl/>
              </w:rPr>
              <w:t>[ציין "כן" או "לא" ופרט את כל המידע המפורט להלן ביחס למנהל המפעיל]:</w:t>
            </w:r>
          </w:p>
        </w:tc>
        <w:tc>
          <w:tcPr>
            <w:tcW w:w="3112" w:type="pct"/>
            <w:gridSpan w:val="2"/>
          </w:tcPr>
          <w:p w14:paraId="354C5C67" w14:textId="77777777" w:rsidR="00440976" w:rsidRPr="00AA493C" w:rsidRDefault="00440976" w:rsidP="009E1978">
            <w:pPr>
              <w:pStyle w:val="21"/>
              <w:numPr>
                <w:ilvl w:val="0"/>
                <w:numId w:val="0"/>
              </w:numPr>
              <w:rPr>
                <w:rFonts w:ascii="David" w:hAnsi="David"/>
                <w:sz w:val="24"/>
                <w:rtl/>
              </w:rPr>
            </w:pPr>
          </w:p>
        </w:tc>
      </w:tr>
      <w:tr w:rsidR="00440976" w:rsidRPr="00AA493C" w14:paraId="49DA7C82" w14:textId="77777777" w:rsidTr="004015F8">
        <w:trPr>
          <w:trHeight w:val="347"/>
        </w:trPr>
        <w:tc>
          <w:tcPr>
            <w:tcW w:w="1888" w:type="pct"/>
          </w:tcPr>
          <w:p w14:paraId="00EBBAFE" w14:textId="77777777" w:rsidR="00440976" w:rsidRPr="00AA493C" w:rsidRDefault="00440976" w:rsidP="009E1978">
            <w:pPr>
              <w:pStyle w:val="21"/>
              <w:numPr>
                <w:ilvl w:val="0"/>
                <w:numId w:val="0"/>
              </w:numPr>
              <w:jc w:val="center"/>
              <w:rPr>
                <w:rFonts w:ascii="David" w:hAnsi="David"/>
                <w:b/>
                <w:bCs/>
                <w:sz w:val="24"/>
                <w:rtl/>
              </w:rPr>
            </w:pPr>
            <w:r w:rsidRPr="00AA493C">
              <w:rPr>
                <w:rFonts w:ascii="David" w:hAnsi="David"/>
                <w:b/>
                <w:bCs/>
                <w:sz w:val="24"/>
                <w:rtl/>
              </w:rPr>
              <w:t>ניסיון ניהולי</w:t>
            </w:r>
          </w:p>
        </w:tc>
        <w:tc>
          <w:tcPr>
            <w:tcW w:w="1600" w:type="pct"/>
          </w:tcPr>
          <w:p w14:paraId="6E715C6A" w14:textId="77777777" w:rsidR="00440976" w:rsidRPr="00AA493C" w:rsidRDefault="00440976" w:rsidP="009E1978">
            <w:pPr>
              <w:pStyle w:val="21"/>
              <w:numPr>
                <w:ilvl w:val="0"/>
                <w:numId w:val="0"/>
              </w:numPr>
              <w:jc w:val="center"/>
              <w:rPr>
                <w:rFonts w:ascii="David" w:hAnsi="David"/>
                <w:b/>
                <w:bCs/>
                <w:sz w:val="24"/>
                <w:rtl/>
              </w:rPr>
            </w:pPr>
            <w:r w:rsidRPr="00AA493C">
              <w:rPr>
                <w:rFonts w:ascii="David" w:hAnsi="David"/>
                <w:b/>
                <w:bCs/>
                <w:sz w:val="24"/>
                <w:rtl/>
              </w:rPr>
              <w:t>א'</w:t>
            </w:r>
          </w:p>
        </w:tc>
        <w:tc>
          <w:tcPr>
            <w:tcW w:w="1512" w:type="pct"/>
          </w:tcPr>
          <w:p w14:paraId="0DF34CEB" w14:textId="77777777" w:rsidR="00440976" w:rsidRPr="00AA493C" w:rsidRDefault="00440976" w:rsidP="009E1978">
            <w:pPr>
              <w:pStyle w:val="21"/>
              <w:numPr>
                <w:ilvl w:val="0"/>
                <w:numId w:val="0"/>
              </w:numPr>
              <w:jc w:val="center"/>
              <w:rPr>
                <w:rFonts w:ascii="David" w:hAnsi="David"/>
                <w:b/>
                <w:bCs/>
                <w:sz w:val="24"/>
                <w:rtl/>
              </w:rPr>
            </w:pPr>
            <w:r w:rsidRPr="00AA493C">
              <w:rPr>
                <w:rFonts w:ascii="David" w:hAnsi="David"/>
                <w:b/>
                <w:bCs/>
                <w:sz w:val="24"/>
                <w:rtl/>
              </w:rPr>
              <w:t>ב'</w:t>
            </w:r>
          </w:p>
        </w:tc>
      </w:tr>
      <w:tr w:rsidR="004015F8" w:rsidRPr="00AA493C" w14:paraId="64E99BEF" w14:textId="77777777" w:rsidTr="004015F8">
        <w:trPr>
          <w:trHeight w:val="347"/>
        </w:trPr>
        <w:tc>
          <w:tcPr>
            <w:tcW w:w="1888" w:type="pct"/>
          </w:tcPr>
          <w:p w14:paraId="5DE75659" w14:textId="77777777" w:rsidR="004015F8" w:rsidRPr="00AA493C" w:rsidRDefault="004015F8" w:rsidP="009E1978">
            <w:pPr>
              <w:pStyle w:val="21"/>
              <w:numPr>
                <w:ilvl w:val="0"/>
                <w:numId w:val="0"/>
              </w:numPr>
              <w:rPr>
                <w:rFonts w:ascii="David" w:hAnsi="David"/>
                <w:b/>
                <w:bCs/>
                <w:sz w:val="24"/>
                <w:rtl/>
              </w:rPr>
            </w:pPr>
            <w:r w:rsidRPr="00AA493C">
              <w:rPr>
                <w:rFonts w:ascii="David" w:hAnsi="David"/>
                <w:b/>
                <w:bCs/>
                <w:sz w:val="24"/>
                <w:rtl/>
              </w:rPr>
              <w:t xml:space="preserve">פרט מהו הניסיון הניהולי  </w:t>
            </w:r>
          </w:p>
        </w:tc>
        <w:tc>
          <w:tcPr>
            <w:tcW w:w="1600" w:type="pct"/>
          </w:tcPr>
          <w:p w14:paraId="0EE88D58" w14:textId="77777777" w:rsidR="004015F8" w:rsidRPr="00AA493C" w:rsidRDefault="004015F8" w:rsidP="009E1978">
            <w:pPr>
              <w:pStyle w:val="21"/>
              <w:numPr>
                <w:ilvl w:val="0"/>
                <w:numId w:val="0"/>
              </w:numPr>
              <w:rPr>
                <w:rFonts w:ascii="David" w:hAnsi="David"/>
                <w:sz w:val="24"/>
                <w:rtl/>
              </w:rPr>
            </w:pPr>
          </w:p>
        </w:tc>
        <w:tc>
          <w:tcPr>
            <w:tcW w:w="1512" w:type="pct"/>
          </w:tcPr>
          <w:p w14:paraId="0A8329DC" w14:textId="77777777" w:rsidR="004015F8" w:rsidRPr="00AA493C" w:rsidRDefault="004015F8" w:rsidP="009E1978">
            <w:pPr>
              <w:pStyle w:val="21"/>
              <w:numPr>
                <w:ilvl w:val="0"/>
                <w:numId w:val="0"/>
              </w:numPr>
              <w:rPr>
                <w:rFonts w:ascii="David" w:hAnsi="David"/>
                <w:sz w:val="24"/>
                <w:rtl/>
              </w:rPr>
            </w:pPr>
          </w:p>
        </w:tc>
      </w:tr>
      <w:tr w:rsidR="004015F8" w:rsidRPr="00AA493C" w14:paraId="48A0AAAB" w14:textId="77777777" w:rsidTr="004015F8">
        <w:tc>
          <w:tcPr>
            <w:tcW w:w="1888" w:type="pct"/>
          </w:tcPr>
          <w:p w14:paraId="711016CF" w14:textId="77777777" w:rsidR="004015F8" w:rsidRPr="00AA493C" w:rsidRDefault="004015F8" w:rsidP="009E1978">
            <w:pPr>
              <w:pStyle w:val="21"/>
              <w:numPr>
                <w:ilvl w:val="0"/>
                <w:numId w:val="0"/>
              </w:numPr>
              <w:rPr>
                <w:rFonts w:ascii="David" w:hAnsi="David"/>
                <w:b/>
                <w:bCs/>
                <w:sz w:val="24"/>
                <w:rtl/>
              </w:rPr>
            </w:pPr>
            <w:r w:rsidRPr="00AA493C">
              <w:rPr>
                <w:rFonts w:ascii="David" w:hAnsi="David"/>
                <w:b/>
                <w:bCs/>
                <w:sz w:val="24"/>
                <w:rtl/>
              </w:rPr>
              <w:t xml:space="preserve">מועד תחילת עבודות הניהול </w:t>
            </w:r>
          </w:p>
        </w:tc>
        <w:tc>
          <w:tcPr>
            <w:tcW w:w="1600" w:type="pct"/>
          </w:tcPr>
          <w:p w14:paraId="1147EE20" w14:textId="77777777" w:rsidR="004015F8" w:rsidRPr="00AA493C" w:rsidRDefault="004015F8" w:rsidP="009E1978">
            <w:pPr>
              <w:pStyle w:val="21"/>
              <w:numPr>
                <w:ilvl w:val="0"/>
                <w:numId w:val="0"/>
              </w:numPr>
              <w:rPr>
                <w:rFonts w:ascii="David" w:hAnsi="David"/>
                <w:sz w:val="24"/>
                <w:rtl/>
              </w:rPr>
            </w:pPr>
          </w:p>
        </w:tc>
        <w:tc>
          <w:tcPr>
            <w:tcW w:w="1512" w:type="pct"/>
          </w:tcPr>
          <w:p w14:paraId="0F86FCE6" w14:textId="77777777" w:rsidR="004015F8" w:rsidRPr="00AA493C" w:rsidRDefault="004015F8" w:rsidP="009E1978">
            <w:pPr>
              <w:pStyle w:val="21"/>
              <w:numPr>
                <w:ilvl w:val="0"/>
                <w:numId w:val="0"/>
              </w:numPr>
              <w:rPr>
                <w:rFonts w:ascii="David" w:hAnsi="David"/>
                <w:sz w:val="24"/>
                <w:rtl/>
              </w:rPr>
            </w:pPr>
          </w:p>
        </w:tc>
      </w:tr>
      <w:tr w:rsidR="004015F8" w:rsidRPr="00AA493C" w14:paraId="74832458" w14:textId="77777777" w:rsidTr="004015F8">
        <w:tc>
          <w:tcPr>
            <w:tcW w:w="1888" w:type="pct"/>
          </w:tcPr>
          <w:p w14:paraId="56C034EA" w14:textId="77777777" w:rsidR="004015F8" w:rsidRPr="00AA493C" w:rsidRDefault="004015F8" w:rsidP="009E1978">
            <w:pPr>
              <w:pStyle w:val="21"/>
              <w:numPr>
                <w:ilvl w:val="0"/>
                <w:numId w:val="0"/>
              </w:numPr>
              <w:rPr>
                <w:rFonts w:ascii="David" w:hAnsi="David"/>
                <w:b/>
                <w:bCs/>
                <w:sz w:val="24"/>
                <w:rtl/>
              </w:rPr>
            </w:pPr>
            <w:r w:rsidRPr="00AA493C">
              <w:rPr>
                <w:rFonts w:ascii="David" w:hAnsi="David"/>
                <w:b/>
                <w:bCs/>
                <w:sz w:val="24"/>
                <w:rtl/>
              </w:rPr>
              <w:t xml:space="preserve">מועד סיום עבודות הניהול </w:t>
            </w:r>
          </w:p>
        </w:tc>
        <w:tc>
          <w:tcPr>
            <w:tcW w:w="1600" w:type="pct"/>
          </w:tcPr>
          <w:p w14:paraId="26BAEA33" w14:textId="77777777" w:rsidR="004015F8" w:rsidRPr="00AA493C" w:rsidRDefault="004015F8" w:rsidP="009E1978">
            <w:pPr>
              <w:pStyle w:val="21"/>
              <w:numPr>
                <w:ilvl w:val="0"/>
                <w:numId w:val="0"/>
              </w:numPr>
              <w:rPr>
                <w:rFonts w:ascii="David" w:hAnsi="David"/>
                <w:sz w:val="24"/>
                <w:rtl/>
              </w:rPr>
            </w:pPr>
          </w:p>
        </w:tc>
        <w:tc>
          <w:tcPr>
            <w:tcW w:w="1512" w:type="pct"/>
          </w:tcPr>
          <w:p w14:paraId="6BB75D4C" w14:textId="77777777" w:rsidR="004015F8" w:rsidRPr="00AA493C" w:rsidRDefault="004015F8" w:rsidP="009E1978">
            <w:pPr>
              <w:pStyle w:val="21"/>
              <w:numPr>
                <w:ilvl w:val="0"/>
                <w:numId w:val="0"/>
              </w:numPr>
              <w:rPr>
                <w:rFonts w:ascii="David" w:hAnsi="David"/>
                <w:sz w:val="24"/>
                <w:rtl/>
              </w:rPr>
            </w:pPr>
          </w:p>
        </w:tc>
      </w:tr>
      <w:tr w:rsidR="004015F8" w:rsidRPr="00AA493C" w14:paraId="10538E43" w14:textId="77777777" w:rsidTr="004015F8">
        <w:tc>
          <w:tcPr>
            <w:tcW w:w="1888" w:type="pct"/>
          </w:tcPr>
          <w:p w14:paraId="661627FF" w14:textId="77777777" w:rsidR="004015F8" w:rsidRPr="00AA493C" w:rsidRDefault="004015F8" w:rsidP="009E1978">
            <w:pPr>
              <w:pStyle w:val="21"/>
              <w:numPr>
                <w:ilvl w:val="0"/>
                <w:numId w:val="0"/>
              </w:numPr>
              <w:rPr>
                <w:rFonts w:ascii="David" w:hAnsi="David"/>
                <w:b/>
                <w:bCs/>
                <w:sz w:val="24"/>
                <w:rtl/>
              </w:rPr>
            </w:pPr>
            <w:r w:rsidRPr="00AA493C">
              <w:rPr>
                <w:rFonts w:ascii="David" w:hAnsi="David"/>
                <w:b/>
                <w:bCs/>
                <w:sz w:val="24"/>
                <w:rtl/>
              </w:rPr>
              <w:t>שם המסגרת  או הפרויקט במסגרתם בוצעו עבודות הניהול</w:t>
            </w:r>
          </w:p>
        </w:tc>
        <w:tc>
          <w:tcPr>
            <w:tcW w:w="1600" w:type="pct"/>
          </w:tcPr>
          <w:p w14:paraId="7B094E5B" w14:textId="77777777" w:rsidR="004015F8" w:rsidRPr="00AA493C" w:rsidRDefault="004015F8" w:rsidP="009E1978">
            <w:pPr>
              <w:pStyle w:val="21"/>
              <w:numPr>
                <w:ilvl w:val="0"/>
                <w:numId w:val="0"/>
              </w:numPr>
              <w:rPr>
                <w:rFonts w:ascii="David" w:hAnsi="David"/>
                <w:sz w:val="24"/>
                <w:rtl/>
              </w:rPr>
            </w:pPr>
          </w:p>
        </w:tc>
        <w:tc>
          <w:tcPr>
            <w:tcW w:w="1512" w:type="pct"/>
          </w:tcPr>
          <w:p w14:paraId="2F0FE867" w14:textId="77777777" w:rsidR="004015F8" w:rsidRPr="00AA493C" w:rsidRDefault="004015F8" w:rsidP="009E1978">
            <w:pPr>
              <w:pStyle w:val="21"/>
              <w:numPr>
                <w:ilvl w:val="0"/>
                <w:numId w:val="0"/>
              </w:numPr>
              <w:rPr>
                <w:rFonts w:ascii="David" w:hAnsi="David"/>
                <w:sz w:val="24"/>
                <w:rtl/>
              </w:rPr>
            </w:pPr>
          </w:p>
        </w:tc>
      </w:tr>
      <w:tr w:rsidR="004015F8" w:rsidRPr="00AA493C" w14:paraId="0420ACB2" w14:textId="77777777" w:rsidTr="004015F8">
        <w:tc>
          <w:tcPr>
            <w:tcW w:w="1888" w:type="pct"/>
          </w:tcPr>
          <w:p w14:paraId="708567D2" w14:textId="77777777" w:rsidR="004015F8" w:rsidRPr="00AA493C" w:rsidRDefault="004015F8" w:rsidP="009E1978">
            <w:pPr>
              <w:pStyle w:val="21"/>
              <w:numPr>
                <w:ilvl w:val="0"/>
                <w:numId w:val="0"/>
              </w:numPr>
              <w:rPr>
                <w:rFonts w:ascii="David" w:hAnsi="David"/>
                <w:b/>
                <w:bCs/>
                <w:sz w:val="24"/>
                <w:rtl/>
              </w:rPr>
            </w:pPr>
            <w:r w:rsidRPr="00AA493C">
              <w:rPr>
                <w:rFonts w:ascii="David" w:hAnsi="David"/>
                <w:b/>
                <w:bCs/>
                <w:sz w:val="24"/>
                <w:rtl/>
              </w:rPr>
              <w:lastRenderedPageBreak/>
              <w:t>תיאור כללי של המסגרת או הפרויקט</w:t>
            </w:r>
          </w:p>
        </w:tc>
        <w:tc>
          <w:tcPr>
            <w:tcW w:w="1600" w:type="pct"/>
          </w:tcPr>
          <w:p w14:paraId="48ECC811" w14:textId="77777777" w:rsidR="004015F8" w:rsidRPr="00AA493C" w:rsidRDefault="004015F8" w:rsidP="009E1978">
            <w:pPr>
              <w:pStyle w:val="21"/>
              <w:numPr>
                <w:ilvl w:val="0"/>
                <w:numId w:val="0"/>
              </w:numPr>
              <w:rPr>
                <w:rFonts w:ascii="David" w:hAnsi="David"/>
                <w:sz w:val="24"/>
                <w:rtl/>
              </w:rPr>
            </w:pPr>
          </w:p>
        </w:tc>
        <w:tc>
          <w:tcPr>
            <w:tcW w:w="1512" w:type="pct"/>
          </w:tcPr>
          <w:p w14:paraId="3EC419DB" w14:textId="77777777" w:rsidR="004015F8" w:rsidRPr="00AA493C" w:rsidRDefault="004015F8" w:rsidP="009E1978">
            <w:pPr>
              <w:pStyle w:val="21"/>
              <w:numPr>
                <w:ilvl w:val="0"/>
                <w:numId w:val="0"/>
              </w:numPr>
              <w:rPr>
                <w:rFonts w:ascii="David" w:hAnsi="David"/>
                <w:sz w:val="24"/>
                <w:rtl/>
              </w:rPr>
            </w:pPr>
          </w:p>
        </w:tc>
      </w:tr>
      <w:tr w:rsidR="004015F8" w:rsidRPr="00AA493C" w14:paraId="2D02E9AB" w14:textId="77777777" w:rsidTr="004015F8">
        <w:tc>
          <w:tcPr>
            <w:tcW w:w="1888" w:type="pct"/>
          </w:tcPr>
          <w:p w14:paraId="748DDCBD" w14:textId="77777777" w:rsidR="004015F8" w:rsidRPr="00AA493C" w:rsidRDefault="004015F8" w:rsidP="009E1978">
            <w:pPr>
              <w:pStyle w:val="21"/>
              <w:numPr>
                <w:ilvl w:val="0"/>
                <w:numId w:val="0"/>
              </w:numPr>
              <w:rPr>
                <w:rFonts w:ascii="David" w:hAnsi="David"/>
                <w:b/>
                <w:bCs/>
                <w:sz w:val="24"/>
                <w:rtl/>
              </w:rPr>
            </w:pPr>
            <w:r w:rsidRPr="00AA493C">
              <w:rPr>
                <w:rFonts w:ascii="David" w:hAnsi="David"/>
                <w:b/>
                <w:bCs/>
                <w:sz w:val="24"/>
                <w:rtl/>
              </w:rPr>
              <w:t>פרטים בדבר אנשי קשר/ממליצים- יש לציין שמות, הגדרת תפקיד, כתובות, מס' טלפון</w:t>
            </w:r>
          </w:p>
        </w:tc>
        <w:tc>
          <w:tcPr>
            <w:tcW w:w="1600" w:type="pct"/>
          </w:tcPr>
          <w:p w14:paraId="015A21B8" w14:textId="77777777" w:rsidR="004015F8" w:rsidRPr="00AA493C" w:rsidRDefault="004015F8" w:rsidP="009E1978">
            <w:pPr>
              <w:pStyle w:val="21"/>
              <w:numPr>
                <w:ilvl w:val="0"/>
                <w:numId w:val="0"/>
              </w:numPr>
              <w:rPr>
                <w:rFonts w:ascii="David" w:hAnsi="David"/>
                <w:sz w:val="24"/>
                <w:rtl/>
              </w:rPr>
            </w:pPr>
          </w:p>
        </w:tc>
        <w:tc>
          <w:tcPr>
            <w:tcW w:w="1512" w:type="pct"/>
          </w:tcPr>
          <w:p w14:paraId="79CC4869" w14:textId="77777777" w:rsidR="004015F8" w:rsidRPr="00AA493C" w:rsidRDefault="004015F8" w:rsidP="009E1978">
            <w:pPr>
              <w:pStyle w:val="21"/>
              <w:numPr>
                <w:ilvl w:val="0"/>
                <w:numId w:val="0"/>
              </w:numPr>
              <w:rPr>
                <w:rFonts w:ascii="David" w:hAnsi="David"/>
                <w:sz w:val="24"/>
                <w:rtl/>
              </w:rPr>
            </w:pPr>
          </w:p>
        </w:tc>
      </w:tr>
      <w:bookmarkEnd w:id="165"/>
    </w:tbl>
    <w:p w14:paraId="63CB1E5C" w14:textId="77777777" w:rsidR="004015F8" w:rsidRDefault="004015F8" w:rsidP="004015F8">
      <w:pPr>
        <w:pStyle w:val="21"/>
        <w:numPr>
          <w:ilvl w:val="0"/>
          <w:numId w:val="0"/>
        </w:numPr>
        <w:ind w:left="785"/>
        <w:rPr>
          <w:rFonts w:ascii="David" w:hAnsi="David"/>
          <w:b/>
          <w:bCs/>
          <w:sz w:val="24"/>
        </w:rPr>
      </w:pPr>
    </w:p>
    <w:p w14:paraId="02589614" w14:textId="77777777" w:rsidR="00C71E75" w:rsidRPr="00AA493C" w:rsidRDefault="00C71E75" w:rsidP="008B73C7">
      <w:pPr>
        <w:pStyle w:val="21"/>
        <w:numPr>
          <w:ilvl w:val="0"/>
          <w:numId w:val="8"/>
        </w:numPr>
        <w:rPr>
          <w:rFonts w:ascii="David" w:hAnsi="David"/>
          <w:b/>
          <w:bCs/>
          <w:sz w:val="24"/>
          <w:rtl/>
        </w:rPr>
      </w:pPr>
      <w:r w:rsidRPr="00AA493C">
        <w:rPr>
          <w:rFonts w:ascii="David" w:hAnsi="David"/>
          <w:b/>
          <w:bCs/>
          <w:sz w:val="24"/>
          <w:rtl/>
        </w:rPr>
        <w:t>הצהרות והתחייבויות</w:t>
      </w:r>
    </w:p>
    <w:p w14:paraId="1B822AE6" w14:textId="77777777" w:rsidR="00C71E75" w:rsidRPr="00AA493C" w:rsidRDefault="00C71E75" w:rsidP="00C71E75">
      <w:pPr>
        <w:pStyle w:val="21"/>
        <w:numPr>
          <w:ilvl w:val="0"/>
          <w:numId w:val="0"/>
        </w:numPr>
        <w:ind w:left="706"/>
        <w:rPr>
          <w:rFonts w:ascii="David" w:hAnsi="David"/>
          <w:sz w:val="24"/>
          <w:rtl/>
        </w:rPr>
      </w:pPr>
      <w:r w:rsidRPr="00AA493C">
        <w:rPr>
          <w:rFonts w:ascii="David" w:hAnsi="David"/>
          <w:sz w:val="24"/>
          <w:rtl/>
        </w:rPr>
        <w:t>מנהל המפעיל מצהיר ומתחייב בזאת, כי:</w:t>
      </w:r>
    </w:p>
    <w:p w14:paraId="6BB484C8"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אני איני תושב במדינה שאינה מקיימת יחסים דיפלומטיים עם מדינת ישראל;</w:t>
      </w:r>
    </w:p>
    <w:p w14:paraId="0756EB97"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למיטב ידיעתי, לא ננקטו נגדי הליכי פשיטת רגל, לא הוצא נגדי צו כינוס נכסים, לא מונה לי כונס נכסים זמני או קבוע או כל הליך בעל אופי דומה, ולא יזמנו הליכים מסוג זה;</w:t>
      </w:r>
    </w:p>
    <w:p w14:paraId="2C98A7F2"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ab/>
        <w:t xml:space="preserve">אני אמסור כל מידע נוסף שיידרש על ידי המזמין במסגרת הליך המכרז, לרבות כל מידע על מנת לבחון את עמידת המציע ו/או מנהל המפעיל בתנאי המינימום של ניסיון מנהל המפעיל. </w:t>
      </w:r>
    </w:p>
    <w:p w14:paraId="776FA935"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כל המידע (לרבות כל הנתונים, המצגים וההצהרות) הכלול  בטופס זה ובהצעה האיכותית ביחס למנהל המפעיל הוא נכון, מלא, מדויק ומעודכן ליום הגשת ההצעה למכרז, ולא הושמט מההצעה למכרז כל פרט אשר יש בו כדי להשפיע על שיקול דעתו של המזמין.</w:t>
      </w:r>
    </w:p>
    <w:p w14:paraId="11BB3C3C"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ab/>
        <w:t>במידה והמציע יוכרז כזוכה במכרז וייחתם עמו הסכם הפרויקט, אני מתחייב לשמש כמנהל המפעיל בפרויקט, למשך תקופת ההסכם.</w:t>
      </w:r>
    </w:p>
    <w:p w14:paraId="57028583"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ab/>
        <w:t xml:space="preserve">אתרום את הידע והניסיון שלי לצורך הפרויקט, ובפרט הידע והניסיון אשר הוצגו למזמין במסגרת ההצעה, בין למטרות העמידה בתנאי המינימום, בין למטרות הניקוד ובין לכל מטרה אחרת. </w:t>
      </w:r>
    </w:p>
    <w:p w14:paraId="16C8E9E1"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ab/>
        <w:t>תוקף התחייבותי לא ישתנה גם במקרה של שינוי במסמכי המכרז בהתאם להוראותיהם, ובפרט בהסכם, בכל שלב שהוא, וכי אני נותן את הסכמתי מראש לכל שינוי כאמור.</w:t>
      </w:r>
    </w:p>
    <w:p w14:paraId="34C116CF"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ab/>
      </w:r>
      <w:bookmarkStart w:id="167" w:name="_Ref86048171"/>
      <w:r w:rsidRPr="00AA493C">
        <w:rPr>
          <w:rFonts w:ascii="David" w:hAnsi="David"/>
          <w:sz w:val="24"/>
          <w:rtl/>
        </w:rPr>
        <w:t>ההסכמים בקשר למכרז ו/או לפרויקט להם אני צד, הם כמפורט להלן, ואין הסכמים נוספים כאמור מלבדם:</w:t>
      </w:r>
      <w:bookmarkEnd w:id="167"/>
      <w:r w:rsidRPr="00AA493C">
        <w:rPr>
          <w:rFonts w:ascii="David" w:hAnsi="David"/>
          <w:sz w:val="24"/>
          <w:rtl/>
        </w:rPr>
        <w:t xml:space="preserve"> </w:t>
      </w:r>
    </w:p>
    <w:p w14:paraId="6E94D445" w14:textId="77777777" w:rsidR="00C71E75" w:rsidRPr="00AA493C" w:rsidRDefault="00C71E75" w:rsidP="00C71E75">
      <w:pPr>
        <w:pStyle w:val="21"/>
        <w:numPr>
          <w:ilvl w:val="0"/>
          <w:numId w:val="0"/>
        </w:numPr>
        <w:ind w:left="1415"/>
        <w:rPr>
          <w:rFonts w:ascii="David" w:hAnsi="David"/>
          <w:sz w:val="24"/>
        </w:rPr>
      </w:pPr>
      <w:r w:rsidRPr="00AA493C">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EA0496F"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lastRenderedPageBreak/>
        <w:t>אני, וכן כל גוף הנשלט על ידי או הנמצא תחת שליטה משותפת עמי, משתתף במכרז בהצעה זו בלבד.</w:t>
      </w:r>
    </w:p>
    <w:p w14:paraId="462E1698"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 xml:space="preserve">איני קשור, במישרין או בעקיפין, </w:t>
      </w:r>
      <w:r w:rsidR="004015F8" w:rsidRPr="00AA493C">
        <w:rPr>
          <w:rFonts w:ascii="David" w:hAnsi="David"/>
          <w:sz w:val="24"/>
          <w:rtl/>
        </w:rPr>
        <w:t xml:space="preserve">בעקיפין, </w:t>
      </w:r>
      <w:bookmarkStart w:id="168" w:name="_Hlk13748331"/>
      <w:r w:rsidR="004015F8">
        <w:rPr>
          <w:rFonts w:ascii="David" w:hAnsi="David" w:hint="cs"/>
          <w:sz w:val="24"/>
          <w:rtl/>
          <w:lang w:eastAsia="he-IL"/>
        </w:rPr>
        <w:t xml:space="preserve">עם </w:t>
      </w:r>
      <w:r w:rsidR="004015F8" w:rsidRPr="00AA493C">
        <w:rPr>
          <w:rFonts w:ascii="David" w:hAnsi="David"/>
          <w:sz w:val="24"/>
          <w:rtl/>
          <w:lang w:eastAsia="he-IL"/>
        </w:rPr>
        <w:t>גופים המשמשים כיועצים ו/או מעניקים שירותים למזמין ו/או לוועדת המכרזים בקשר עם הליך מכרז זה ו/או כל גוף קשור אליהם ו</w:t>
      </w:r>
      <w:r w:rsidR="004015F8">
        <w:rPr>
          <w:rFonts w:ascii="David" w:hAnsi="David" w:hint="cs"/>
          <w:sz w:val="24"/>
          <w:rtl/>
          <w:lang w:eastAsia="he-IL"/>
        </w:rPr>
        <w:t>ל</w:t>
      </w:r>
      <w:r w:rsidR="004015F8" w:rsidRPr="00AA493C">
        <w:rPr>
          <w:rFonts w:ascii="David" w:hAnsi="David"/>
          <w:sz w:val="24"/>
          <w:rtl/>
          <w:lang w:eastAsia="he-IL"/>
        </w:rPr>
        <w:t>חברת הבקרה המספקת שירותים למזמין בקשר למערך המעוף</w:t>
      </w:r>
      <w:bookmarkEnd w:id="168"/>
      <w:r w:rsidRPr="00AA493C">
        <w:rPr>
          <w:rFonts w:ascii="David" w:hAnsi="David"/>
          <w:sz w:val="24"/>
          <w:rtl/>
        </w:rPr>
        <w:t>.</w:t>
      </w:r>
    </w:p>
    <w:p w14:paraId="712594F1"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 xml:space="preserve">אין מניעה משפטית להשתתפותי כמנהל המפעיל בהצעה זו. </w:t>
      </w:r>
    </w:p>
    <w:p w14:paraId="49CFC594"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הגשת ההצעה על ידי המציע מהווה ויתור מראש של מנהל המפעיל על כל טענה בקשר לתנאי המכרז ועל הזכות לבקש מבתי המשפט להוציא צו ביניים (לרבות צווי מניעה) בכל הליך משפטי בקשר עם המכרז נגד המדינה ו/או המזמין ו/או מי מטעמם ו/או נגד המציעים המתאימים (או כל אחד מהם) ו/או נגד המציעים הזוכים (או כל אחד מהם) ו/או נגד המפעילים (או כל אחד מהם), ויהיה מנוע מלבקש צו ביניים כאמור.</w:t>
      </w:r>
    </w:p>
    <w:p w14:paraId="42DBAB7D" w14:textId="77777777" w:rsidR="00C71E75" w:rsidRPr="00AA493C" w:rsidRDefault="00C71E75" w:rsidP="008B73C7">
      <w:pPr>
        <w:pStyle w:val="21"/>
        <w:numPr>
          <w:ilvl w:val="0"/>
          <w:numId w:val="8"/>
        </w:numPr>
        <w:rPr>
          <w:rFonts w:ascii="David" w:hAnsi="David"/>
          <w:b/>
          <w:bCs/>
          <w:sz w:val="24"/>
          <w:rtl/>
        </w:rPr>
      </w:pPr>
      <w:r w:rsidRPr="00AA493C">
        <w:rPr>
          <w:rFonts w:ascii="David" w:hAnsi="David"/>
          <w:sz w:val="24"/>
          <w:rtl/>
        </w:rPr>
        <w:tab/>
      </w:r>
      <w:r w:rsidRPr="00AA493C">
        <w:rPr>
          <w:rFonts w:ascii="David" w:hAnsi="David"/>
          <w:b/>
          <w:bCs/>
          <w:sz w:val="24"/>
          <w:rtl/>
        </w:rPr>
        <w:t>צרופות</w:t>
      </w:r>
    </w:p>
    <w:p w14:paraId="004EA365" w14:textId="77777777" w:rsidR="00440976" w:rsidRPr="00440976" w:rsidRDefault="00440976" w:rsidP="008B73C7">
      <w:pPr>
        <w:pStyle w:val="21"/>
        <w:numPr>
          <w:ilvl w:val="1"/>
          <w:numId w:val="8"/>
        </w:numPr>
        <w:ind w:left="1415" w:hanging="709"/>
        <w:rPr>
          <w:rFonts w:ascii="David" w:hAnsi="David"/>
          <w:sz w:val="24"/>
        </w:rPr>
      </w:pPr>
      <w:r w:rsidRPr="00440976">
        <w:rPr>
          <w:rFonts w:ascii="David" w:hAnsi="David" w:hint="cs"/>
          <w:sz w:val="24"/>
          <w:rtl/>
        </w:rPr>
        <w:t>העתק (מאושר על ידי עו"ד) של תעודת / תעודות ההשכלה של איש הצוות;</w:t>
      </w:r>
    </w:p>
    <w:p w14:paraId="63DF0A05" w14:textId="77777777" w:rsidR="00440976" w:rsidRPr="00440976" w:rsidRDefault="00440976" w:rsidP="008B73C7">
      <w:pPr>
        <w:pStyle w:val="21"/>
        <w:numPr>
          <w:ilvl w:val="1"/>
          <w:numId w:val="8"/>
        </w:numPr>
        <w:ind w:left="1415" w:hanging="709"/>
        <w:rPr>
          <w:rFonts w:ascii="David" w:hAnsi="David"/>
          <w:sz w:val="24"/>
        </w:rPr>
      </w:pPr>
      <w:r w:rsidRPr="00440976">
        <w:rPr>
          <w:rFonts w:ascii="David" w:hAnsi="David" w:hint="cs"/>
          <w:sz w:val="24"/>
          <w:rtl/>
        </w:rPr>
        <w:t>העתק (מאושר על ידי עו"ד) מכל הסכם בין המציע לבין איש הצוות;</w:t>
      </w:r>
    </w:p>
    <w:p w14:paraId="7E9041B9" w14:textId="77777777" w:rsidR="00440976" w:rsidRPr="00440976" w:rsidRDefault="00440976" w:rsidP="008B73C7">
      <w:pPr>
        <w:pStyle w:val="21"/>
        <w:numPr>
          <w:ilvl w:val="1"/>
          <w:numId w:val="8"/>
        </w:numPr>
        <w:ind w:left="1415" w:hanging="709"/>
        <w:rPr>
          <w:rFonts w:ascii="David" w:hAnsi="David"/>
          <w:sz w:val="24"/>
        </w:rPr>
      </w:pPr>
      <w:r w:rsidRPr="00440976">
        <w:rPr>
          <w:rFonts w:ascii="David" w:hAnsi="David" w:hint="cs"/>
          <w:sz w:val="24"/>
          <w:rtl/>
        </w:rPr>
        <w:t>קורות חיים מפורטים של איש הצוות;</w:t>
      </w:r>
    </w:p>
    <w:p w14:paraId="7F36519C" w14:textId="77777777" w:rsidR="00440976" w:rsidRPr="00440976" w:rsidRDefault="00440976" w:rsidP="008B73C7">
      <w:pPr>
        <w:pStyle w:val="21"/>
        <w:numPr>
          <w:ilvl w:val="1"/>
          <w:numId w:val="8"/>
        </w:numPr>
        <w:ind w:left="1415" w:hanging="709"/>
        <w:rPr>
          <w:rFonts w:ascii="David" w:hAnsi="David"/>
          <w:sz w:val="24"/>
        </w:rPr>
      </w:pPr>
      <w:r w:rsidRPr="00440976">
        <w:rPr>
          <w:rFonts w:ascii="David" w:hAnsi="David" w:hint="cs"/>
          <w:sz w:val="24"/>
          <w:rtl/>
        </w:rPr>
        <w:t xml:space="preserve">רשימת ממליצים, אשר תכלול לפחות 4 ממליצים. </w:t>
      </w:r>
    </w:p>
    <w:p w14:paraId="61E5D42B" w14:textId="77777777" w:rsidR="00C71E75" w:rsidRPr="00AA493C" w:rsidRDefault="00C71E75" w:rsidP="008B73C7">
      <w:pPr>
        <w:pStyle w:val="21"/>
        <w:numPr>
          <w:ilvl w:val="0"/>
          <w:numId w:val="8"/>
        </w:numPr>
        <w:rPr>
          <w:rFonts w:ascii="David" w:hAnsi="David"/>
          <w:b/>
          <w:bCs/>
          <w:sz w:val="24"/>
          <w:rtl/>
        </w:rPr>
      </w:pPr>
      <w:r w:rsidRPr="00AA493C">
        <w:rPr>
          <w:rFonts w:ascii="David" w:hAnsi="David"/>
          <w:sz w:val="24"/>
          <w:rtl/>
        </w:rPr>
        <w:tab/>
      </w:r>
      <w:r w:rsidRPr="00AA493C">
        <w:rPr>
          <w:rFonts w:ascii="David" w:hAnsi="David"/>
          <w:b/>
          <w:bCs/>
          <w:sz w:val="24"/>
          <w:rtl/>
        </w:rPr>
        <w:t>שונות</w:t>
      </w:r>
    </w:p>
    <w:p w14:paraId="49095142"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כל עניין הקשור בטופס זה יהא כפוף לדיני מדינת ישראל.</w:t>
      </w:r>
    </w:p>
    <w:p w14:paraId="057F3070"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ab/>
        <w:t>מבלי לגרוע מן האמור לעיל, במהלך תקופת המכרז ותקופת ההסכם תהא לבית המשפט המוסמך של העיר ירושלים סמכות שיפוט בלעדית בקשר לכל עניין הנובע או קשור בטופס זה.</w:t>
      </w:r>
    </w:p>
    <w:p w14:paraId="7B71FBE5"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ab/>
        <w:t xml:space="preserve">כתובת מנהל המפעיל לצורך המכרז ו/או הפרויקט תהיה באמצעות המציע, והמציע יהא מוסמך לקבל עבורו הודעות ומסמכים בקשר עם המכרז ו/או הפרויקט. </w:t>
      </w:r>
    </w:p>
    <w:p w14:paraId="5ED97DC5" w14:textId="77777777" w:rsidR="00C71E75" w:rsidRPr="00AA493C" w:rsidRDefault="00C71E75" w:rsidP="008B73C7">
      <w:pPr>
        <w:pStyle w:val="21"/>
        <w:numPr>
          <w:ilvl w:val="0"/>
          <w:numId w:val="8"/>
        </w:numPr>
        <w:rPr>
          <w:rFonts w:ascii="David" w:hAnsi="David"/>
          <w:b/>
          <w:bCs/>
          <w:sz w:val="24"/>
        </w:rPr>
      </w:pPr>
      <w:r w:rsidRPr="00AA493C">
        <w:rPr>
          <w:rFonts w:ascii="David" w:hAnsi="David"/>
          <w:b/>
          <w:bCs/>
          <w:sz w:val="24"/>
          <w:rtl/>
        </w:rPr>
        <w:t xml:space="preserve">אישור המציע </w:t>
      </w:r>
    </w:p>
    <w:p w14:paraId="58BAD8E3" w14:textId="77777777" w:rsidR="00C71E75" w:rsidRPr="00AA493C" w:rsidRDefault="00C71E75" w:rsidP="00C71E75">
      <w:pPr>
        <w:pStyle w:val="Second"/>
        <w:ind w:left="706" w:firstLine="0"/>
        <w:outlineLvl w:val="1"/>
        <w:rPr>
          <w:rFonts w:ascii="David" w:hAnsi="David"/>
          <w:sz w:val="24"/>
          <w:rtl/>
        </w:rPr>
      </w:pPr>
      <w:r w:rsidRPr="00AA493C">
        <w:rPr>
          <w:rFonts w:ascii="David" w:hAnsi="David"/>
          <w:sz w:val="24"/>
          <w:rtl/>
        </w:rPr>
        <w:t xml:space="preserve">המציע, באמצעות החברים במציע, מתכבד לאשר כי בדק את הנתונים המופיעים </w:t>
      </w:r>
      <w:r w:rsidR="004015F8">
        <w:rPr>
          <w:rFonts w:ascii="David" w:hAnsi="David" w:hint="cs"/>
          <w:sz w:val="24"/>
          <w:rtl/>
        </w:rPr>
        <w:t>בטופס זה</w:t>
      </w:r>
      <w:r w:rsidRPr="00AA493C">
        <w:rPr>
          <w:rFonts w:ascii="David" w:hAnsi="David"/>
          <w:sz w:val="24"/>
          <w:rtl/>
        </w:rPr>
        <w:t xml:space="preserve"> וכי למיטב ידיעתו, כל המידע הכלול  בטופס זה ובהצעה האיכותית ביחס למנהל המפעיל הוא נכון, מלא, מדויק ומעודכן ליום הגשת ההצעה למכרז, ולא הושמט מההצעה למכרז כל פרט אשר יש בו כדי להשפיע על שיקול דעתו של המזמין.</w:t>
      </w:r>
    </w:p>
    <w:tbl>
      <w:tblPr>
        <w:tblpPr w:leftFromText="180" w:rightFromText="180" w:vertAnchor="text" w:horzAnchor="margin" w:tblpY="91"/>
        <w:bidiVisual/>
        <w:tblW w:w="0" w:type="auto"/>
        <w:tblLook w:val="00A0" w:firstRow="1" w:lastRow="0" w:firstColumn="1" w:lastColumn="0" w:noHBand="0" w:noVBand="0"/>
      </w:tblPr>
      <w:tblGrid>
        <w:gridCol w:w="2843"/>
        <w:gridCol w:w="2843"/>
        <w:gridCol w:w="2843"/>
      </w:tblGrid>
      <w:tr w:rsidR="00C71E75" w:rsidRPr="00AA493C" w14:paraId="6AACD8C8" w14:textId="77777777" w:rsidTr="0053438F">
        <w:tc>
          <w:tcPr>
            <w:tcW w:w="2843" w:type="dxa"/>
            <w:shd w:val="clear" w:color="auto" w:fill="auto"/>
          </w:tcPr>
          <w:p w14:paraId="131F7301" w14:textId="77777777" w:rsidR="00C71E75" w:rsidRPr="00AA493C" w:rsidRDefault="00C71E75" w:rsidP="0053438F">
            <w:pPr>
              <w:jc w:val="center"/>
              <w:rPr>
                <w:rFonts w:ascii="David" w:hAnsi="David" w:cs="David"/>
                <w:sz w:val="24"/>
                <w:szCs w:val="24"/>
                <w:rtl/>
              </w:rPr>
            </w:pPr>
            <w:r w:rsidRPr="00AA493C">
              <w:rPr>
                <w:rFonts w:ascii="David" w:hAnsi="David" w:cs="David"/>
                <w:sz w:val="24"/>
                <w:szCs w:val="24"/>
                <w:rtl/>
              </w:rPr>
              <w:lastRenderedPageBreak/>
              <w:t>תאריך</w:t>
            </w:r>
          </w:p>
        </w:tc>
        <w:tc>
          <w:tcPr>
            <w:tcW w:w="2843" w:type="dxa"/>
            <w:shd w:val="clear" w:color="auto" w:fill="auto"/>
          </w:tcPr>
          <w:p w14:paraId="388BAE7A" w14:textId="77777777" w:rsidR="00C71E75" w:rsidRPr="00AA493C" w:rsidRDefault="00C71E75" w:rsidP="0053438F">
            <w:pPr>
              <w:jc w:val="center"/>
              <w:rPr>
                <w:rFonts w:ascii="David" w:hAnsi="David" w:cs="David"/>
                <w:sz w:val="24"/>
                <w:szCs w:val="24"/>
                <w:rtl/>
              </w:rPr>
            </w:pPr>
            <w:r w:rsidRPr="00AA493C">
              <w:rPr>
                <w:rFonts w:ascii="David" w:hAnsi="David" w:cs="David"/>
                <w:sz w:val="24"/>
                <w:szCs w:val="24"/>
                <w:rtl/>
              </w:rPr>
              <w:t>שם המציע (באמצעות החברים במציע)</w:t>
            </w:r>
          </w:p>
        </w:tc>
        <w:tc>
          <w:tcPr>
            <w:tcW w:w="2843" w:type="dxa"/>
            <w:shd w:val="clear" w:color="auto" w:fill="auto"/>
          </w:tcPr>
          <w:p w14:paraId="61B1523D" w14:textId="77777777" w:rsidR="00C71E75" w:rsidRPr="00AA493C" w:rsidRDefault="00C71E75" w:rsidP="0053438F">
            <w:pPr>
              <w:jc w:val="center"/>
              <w:rPr>
                <w:rFonts w:ascii="David" w:hAnsi="David" w:cs="David"/>
                <w:sz w:val="24"/>
                <w:szCs w:val="24"/>
                <w:rtl/>
              </w:rPr>
            </w:pPr>
            <w:r w:rsidRPr="00AA493C">
              <w:rPr>
                <w:rFonts w:ascii="David" w:hAnsi="David" w:cs="David"/>
                <w:sz w:val="24"/>
                <w:szCs w:val="24"/>
                <w:rtl/>
              </w:rPr>
              <w:t>חתימה + חותמת</w:t>
            </w:r>
          </w:p>
        </w:tc>
      </w:tr>
      <w:tr w:rsidR="00C71E75" w:rsidRPr="00AA493C" w14:paraId="0898095B" w14:textId="77777777" w:rsidTr="0053438F">
        <w:tc>
          <w:tcPr>
            <w:tcW w:w="2843" w:type="dxa"/>
            <w:shd w:val="clear" w:color="auto" w:fill="auto"/>
          </w:tcPr>
          <w:p w14:paraId="04055CB5" w14:textId="77777777" w:rsidR="00C71E75" w:rsidRPr="00AA493C" w:rsidRDefault="00C71E75" w:rsidP="0053438F">
            <w:pPr>
              <w:pBdr>
                <w:bottom w:val="single" w:sz="4" w:space="1" w:color="auto"/>
              </w:pBdr>
              <w:rPr>
                <w:rFonts w:ascii="David" w:hAnsi="David" w:cs="David"/>
                <w:sz w:val="24"/>
                <w:szCs w:val="24"/>
                <w:rtl/>
              </w:rPr>
            </w:pPr>
          </w:p>
        </w:tc>
        <w:tc>
          <w:tcPr>
            <w:tcW w:w="2843" w:type="dxa"/>
            <w:shd w:val="clear" w:color="auto" w:fill="auto"/>
          </w:tcPr>
          <w:p w14:paraId="5CC23C62" w14:textId="77777777" w:rsidR="00C71E75" w:rsidRPr="00AA493C" w:rsidRDefault="00C71E75" w:rsidP="0053438F">
            <w:pPr>
              <w:pBdr>
                <w:bottom w:val="single" w:sz="4" w:space="1" w:color="auto"/>
              </w:pBdr>
              <w:jc w:val="center"/>
              <w:rPr>
                <w:rFonts w:ascii="David" w:hAnsi="David" w:cs="David"/>
                <w:sz w:val="24"/>
                <w:szCs w:val="24"/>
                <w:rtl/>
              </w:rPr>
            </w:pPr>
          </w:p>
        </w:tc>
        <w:tc>
          <w:tcPr>
            <w:tcW w:w="2843" w:type="dxa"/>
            <w:shd w:val="clear" w:color="auto" w:fill="auto"/>
          </w:tcPr>
          <w:p w14:paraId="22935106" w14:textId="77777777" w:rsidR="00C71E75" w:rsidRPr="00AA493C" w:rsidRDefault="00C71E75" w:rsidP="0053438F">
            <w:pPr>
              <w:pBdr>
                <w:bottom w:val="single" w:sz="4" w:space="1" w:color="auto"/>
              </w:pBdr>
              <w:rPr>
                <w:rFonts w:ascii="David" w:hAnsi="David" w:cs="David"/>
                <w:sz w:val="24"/>
                <w:szCs w:val="24"/>
                <w:rtl/>
              </w:rPr>
            </w:pPr>
          </w:p>
        </w:tc>
      </w:tr>
      <w:tr w:rsidR="00C71E75" w:rsidRPr="00AA493C" w14:paraId="26BD9F24" w14:textId="77777777" w:rsidTr="0053438F">
        <w:tc>
          <w:tcPr>
            <w:tcW w:w="2843" w:type="dxa"/>
            <w:shd w:val="clear" w:color="auto" w:fill="auto"/>
          </w:tcPr>
          <w:p w14:paraId="4BABA80C" w14:textId="77777777" w:rsidR="00C71E75" w:rsidRPr="00AA493C" w:rsidRDefault="00C71E75" w:rsidP="0053438F">
            <w:pPr>
              <w:rPr>
                <w:rFonts w:ascii="David" w:hAnsi="David" w:cs="David"/>
                <w:sz w:val="24"/>
                <w:szCs w:val="24"/>
                <w:rtl/>
              </w:rPr>
            </w:pPr>
          </w:p>
        </w:tc>
        <w:tc>
          <w:tcPr>
            <w:tcW w:w="2843" w:type="dxa"/>
            <w:shd w:val="clear" w:color="auto" w:fill="auto"/>
          </w:tcPr>
          <w:p w14:paraId="135AB2D9" w14:textId="77777777" w:rsidR="00C71E75" w:rsidRPr="00AA493C" w:rsidRDefault="00C71E75" w:rsidP="0053438F">
            <w:pPr>
              <w:rPr>
                <w:rFonts w:ascii="David" w:hAnsi="David" w:cs="David"/>
                <w:sz w:val="24"/>
                <w:szCs w:val="24"/>
                <w:rtl/>
              </w:rPr>
            </w:pPr>
          </w:p>
        </w:tc>
        <w:tc>
          <w:tcPr>
            <w:tcW w:w="2843" w:type="dxa"/>
            <w:shd w:val="clear" w:color="auto" w:fill="auto"/>
          </w:tcPr>
          <w:p w14:paraId="198BE42F" w14:textId="77777777" w:rsidR="00C71E75" w:rsidRPr="00AA493C" w:rsidRDefault="00C71E75" w:rsidP="0053438F">
            <w:pPr>
              <w:rPr>
                <w:rFonts w:ascii="David" w:hAnsi="David" w:cs="David"/>
                <w:sz w:val="24"/>
                <w:szCs w:val="24"/>
                <w:rtl/>
              </w:rPr>
            </w:pPr>
          </w:p>
        </w:tc>
      </w:tr>
    </w:tbl>
    <w:tbl>
      <w:tblPr>
        <w:bidiVisual/>
        <w:tblW w:w="8665" w:type="dxa"/>
        <w:tblInd w:w="674" w:type="dxa"/>
        <w:tblLayout w:type="fixed"/>
        <w:tblLook w:val="01E0" w:firstRow="1" w:lastRow="1" w:firstColumn="1" w:lastColumn="1" w:noHBand="0" w:noVBand="0"/>
      </w:tblPr>
      <w:tblGrid>
        <w:gridCol w:w="1701"/>
        <w:gridCol w:w="236"/>
        <w:gridCol w:w="975"/>
        <w:gridCol w:w="244"/>
        <w:gridCol w:w="4073"/>
        <w:gridCol w:w="249"/>
        <w:gridCol w:w="1187"/>
      </w:tblGrid>
      <w:tr w:rsidR="00C71E75" w:rsidRPr="00AA493C" w14:paraId="41E6B523" w14:textId="77777777" w:rsidTr="0053438F">
        <w:trPr>
          <w:trHeight w:val="847"/>
        </w:trPr>
        <w:tc>
          <w:tcPr>
            <w:tcW w:w="1701" w:type="dxa"/>
            <w:tcBorders>
              <w:bottom w:val="single" w:sz="4" w:space="0" w:color="auto"/>
            </w:tcBorders>
          </w:tcPr>
          <w:p w14:paraId="538EE72B" w14:textId="77777777" w:rsidR="00C71E75" w:rsidRPr="00AA493C" w:rsidRDefault="00C71E75" w:rsidP="0053438F">
            <w:pPr>
              <w:spacing w:after="480"/>
              <w:rPr>
                <w:rFonts w:ascii="David" w:hAnsi="David" w:cs="David"/>
                <w:sz w:val="24"/>
                <w:szCs w:val="24"/>
                <w:rtl/>
              </w:rPr>
            </w:pPr>
          </w:p>
        </w:tc>
        <w:tc>
          <w:tcPr>
            <w:tcW w:w="236" w:type="dxa"/>
          </w:tcPr>
          <w:p w14:paraId="2C473437" w14:textId="77777777" w:rsidR="00C71E75" w:rsidRPr="00AA493C" w:rsidRDefault="00C71E75" w:rsidP="0053438F">
            <w:pPr>
              <w:spacing w:after="480"/>
              <w:ind w:left="567"/>
              <w:rPr>
                <w:rFonts w:ascii="David" w:hAnsi="David" w:cs="David"/>
                <w:sz w:val="24"/>
                <w:szCs w:val="24"/>
                <w:rtl/>
              </w:rPr>
            </w:pPr>
          </w:p>
        </w:tc>
        <w:tc>
          <w:tcPr>
            <w:tcW w:w="975" w:type="dxa"/>
            <w:tcBorders>
              <w:bottom w:val="single" w:sz="4" w:space="0" w:color="auto"/>
            </w:tcBorders>
          </w:tcPr>
          <w:p w14:paraId="42AAE26B" w14:textId="77777777" w:rsidR="00C71E75" w:rsidRPr="00AA493C" w:rsidRDefault="00C71E75" w:rsidP="0053438F">
            <w:pPr>
              <w:spacing w:after="480"/>
              <w:rPr>
                <w:rFonts w:ascii="David" w:hAnsi="David" w:cs="David"/>
                <w:sz w:val="24"/>
                <w:szCs w:val="24"/>
                <w:rtl/>
              </w:rPr>
            </w:pPr>
          </w:p>
        </w:tc>
        <w:tc>
          <w:tcPr>
            <w:tcW w:w="244" w:type="dxa"/>
          </w:tcPr>
          <w:p w14:paraId="30BD04CE" w14:textId="77777777" w:rsidR="00C71E75" w:rsidRPr="00AA493C" w:rsidRDefault="00C71E75" w:rsidP="0053438F">
            <w:pPr>
              <w:spacing w:after="480"/>
              <w:ind w:left="567"/>
              <w:rPr>
                <w:rFonts w:ascii="David" w:hAnsi="David" w:cs="David"/>
                <w:sz w:val="24"/>
                <w:szCs w:val="24"/>
                <w:rtl/>
              </w:rPr>
            </w:pPr>
          </w:p>
        </w:tc>
        <w:tc>
          <w:tcPr>
            <w:tcW w:w="4073" w:type="dxa"/>
            <w:tcBorders>
              <w:bottom w:val="single" w:sz="4" w:space="0" w:color="auto"/>
            </w:tcBorders>
          </w:tcPr>
          <w:p w14:paraId="5E6E15D2" w14:textId="77777777" w:rsidR="00C71E75" w:rsidRPr="00AA493C" w:rsidRDefault="00C71E75" w:rsidP="0053438F">
            <w:pPr>
              <w:spacing w:after="480"/>
              <w:ind w:left="121"/>
              <w:rPr>
                <w:rFonts w:ascii="David" w:hAnsi="David" w:cs="David"/>
                <w:sz w:val="24"/>
                <w:szCs w:val="24"/>
                <w:rtl/>
              </w:rPr>
            </w:pPr>
          </w:p>
        </w:tc>
        <w:tc>
          <w:tcPr>
            <w:tcW w:w="249" w:type="dxa"/>
          </w:tcPr>
          <w:p w14:paraId="404801F7" w14:textId="77777777" w:rsidR="00C71E75" w:rsidRPr="00AA493C" w:rsidRDefault="00C71E75" w:rsidP="0053438F">
            <w:pPr>
              <w:spacing w:after="480"/>
              <w:ind w:left="567"/>
              <w:rPr>
                <w:rFonts w:ascii="David" w:hAnsi="David" w:cs="David"/>
                <w:sz w:val="24"/>
                <w:szCs w:val="24"/>
                <w:rtl/>
              </w:rPr>
            </w:pPr>
          </w:p>
        </w:tc>
        <w:tc>
          <w:tcPr>
            <w:tcW w:w="1187" w:type="dxa"/>
            <w:tcBorders>
              <w:bottom w:val="single" w:sz="4" w:space="0" w:color="auto"/>
            </w:tcBorders>
          </w:tcPr>
          <w:p w14:paraId="2580310E" w14:textId="77777777" w:rsidR="00C71E75" w:rsidRPr="00AA493C" w:rsidRDefault="00C71E75" w:rsidP="0053438F">
            <w:pPr>
              <w:spacing w:after="480"/>
              <w:ind w:left="136"/>
              <w:rPr>
                <w:rFonts w:ascii="David" w:hAnsi="David" w:cs="David"/>
                <w:sz w:val="24"/>
                <w:szCs w:val="24"/>
                <w:rtl/>
              </w:rPr>
            </w:pPr>
          </w:p>
        </w:tc>
      </w:tr>
      <w:tr w:rsidR="00C71E75" w:rsidRPr="00AA493C" w14:paraId="280ABEF1" w14:textId="77777777" w:rsidTr="0053438F">
        <w:trPr>
          <w:trHeight w:val="847"/>
        </w:trPr>
        <w:tc>
          <w:tcPr>
            <w:tcW w:w="1701" w:type="dxa"/>
            <w:tcBorders>
              <w:top w:val="single" w:sz="4" w:space="0" w:color="auto"/>
            </w:tcBorders>
          </w:tcPr>
          <w:p w14:paraId="4ABFCB64" w14:textId="77777777" w:rsidR="00C71E75" w:rsidRPr="00AA493C" w:rsidRDefault="00C71E75" w:rsidP="0053438F">
            <w:pPr>
              <w:spacing w:after="480" w:line="240" w:lineRule="auto"/>
              <w:rPr>
                <w:rFonts w:ascii="David" w:hAnsi="David" w:cs="David"/>
                <w:sz w:val="24"/>
                <w:szCs w:val="24"/>
                <w:rtl/>
              </w:rPr>
            </w:pPr>
            <w:r w:rsidRPr="00AA493C">
              <w:rPr>
                <w:rFonts w:ascii="David" w:hAnsi="David" w:cs="David"/>
                <w:b/>
                <w:bCs/>
                <w:sz w:val="24"/>
                <w:szCs w:val="24"/>
                <w:rtl/>
              </w:rPr>
              <w:t>חתימה וחותמת מנהל המפעיל</w:t>
            </w:r>
          </w:p>
        </w:tc>
        <w:tc>
          <w:tcPr>
            <w:tcW w:w="236" w:type="dxa"/>
          </w:tcPr>
          <w:p w14:paraId="3AEAA6B3" w14:textId="77777777" w:rsidR="00C71E75" w:rsidRPr="00AA493C" w:rsidRDefault="00C71E75" w:rsidP="0053438F">
            <w:pPr>
              <w:spacing w:after="480"/>
              <w:ind w:left="567"/>
              <w:rPr>
                <w:rFonts w:ascii="David" w:hAnsi="David" w:cs="David"/>
                <w:sz w:val="24"/>
                <w:szCs w:val="24"/>
                <w:rtl/>
              </w:rPr>
            </w:pPr>
          </w:p>
        </w:tc>
        <w:tc>
          <w:tcPr>
            <w:tcW w:w="975" w:type="dxa"/>
            <w:tcBorders>
              <w:top w:val="single" w:sz="4" w:space="0" w:color="auto"/>
            </w:tcBorders>
          </w:tcPr>
          <w:p w14:paraId="570A0608" w14:textId="77777777" w:rsidR="00C71E75" w:rsidRPr="00AA493C" w:rsidRDefault="00C71E75" w:rsidP="0053438F">
            <w:pPr>
              <w:spacing w:after="480"/>
              <w:rPr>
                <w:rFonts w:ascii="David" w:hAnsi="David" w:cs="David"/>
                <w:sz w:val="24"/>
                <w:szCs w:val="24"/>
                <w:rtl/>
              </w:rPr>
            </w:pPr>
            <w:r w:rsidRPr="00AA493C">
              <w:rPr>
                <w:rFonts w:ascii="David" w:hAnsi="David" w:cs="David"/>
                <w:b/>
                <w:bCs/>
                <w:sz w:val="24"/>
                <w:szCs w:val="24"/>
                <w:rtl/>
              </w:rPr>
              <w:t>תאריך</w:t>
            </w:r>
          </w:p>
        </w:tc>
        <w:tc>
          <w:tcPr>
            <w:tcW w:w="244" w:type="dxa"/>
          </w:tcPr>
          <w:p w14:paraId="3696350D" w14:textId="77777777" w:rsidR="00C71E75" w:rsidRPr="00AA493C" w:rsidRDefault="00C71E75" w:rsidP="0053438F">
            <w:pPr>
              <w:spacing w:after="480"/>
              <w:ind w:left="567"/>
              <w:rPr>
                <w:rFonts w:ascii="David" w:hAnsi="David" w:cs="David"/>
                <w:sz w:val="24"/>
                <w:szCs w:val="24"/>
                <w:rtl/>
              </w:rPr>
            </w:pPr>
          </w:p>
        </w:tc>
        <w:tc>
          <w:tcPr>
            <w:tcW w:w="4073" w:type="dxa"/>
            <w:tcBorders>
              <w:top w:val="single" w:sz="4" w:space="0" w:color="auto"/>
            </w:tcBorders>
          </w:tcPr>
          <w:p w14:paraId="3B7E0CE3" w14:textId="77777777" w:rsidR="00C71E75" w:rsidRPr="00AA493C" w:rsidRDefault="00C71E75" w:rsidP="0053438F">
            <w:pPr>
              <w:spacing w:after="0" w:line="240" w:lineRule="auto"/>
              <w:ind w:left="121"/>
              <w:rPr>
                <w:rFonts w:ascii="David" w:hAnsi="David" w:cs="David"/>
                <w:b/>
                <w:bCs/>
                <w:sz w:val="24"/>
                <w:szCs w:val="24"/>
                <w:rtl/>
              </w:rPr>
            </w:pPr>
            <w:r w:rsidRPr="00AA493C">
              <w:rPr>
                <w:rFonts w:ascii="David" w:hAnsi="David" w:cs="David"/>
                <w:b/>
                <w:bCs/>
                <w:sz w:val="24"/>
                <w:szCs w:val="24"/>
                <w:rtl/>
              </w:rPr>
              <w:t>חתימת וחותמת עו"ד</w:t>
            </w:r>
          </w:p>
          <w:p w14:paraId="6DC14025" w14:textId="77777777" w:rsidR="00C71E75" w:rsidRPr="00AA493C" w:rsidRDefault="00C71E75" w:rsidP="0053438F">
            <w:pPr>
              <w:spacing w:before="120" w:after="120" w:line="240" w:lineRule="auto"/>
              <w:ind w:left="121"/>
              <w:rPr>
                <w:rFonts w:ascii="David" w:hAnsi="David" w:cs="David"/>
                <w:sz w:val="24"/>
                <w:szCs w:val="24"/>
                <w:rtl/>
              </w:rPr>
            </w:pPr>
            <w:r w:rsidRPr="00AA493C">
              <w:rPr>
                <w:rFonts w:ascii="David" w:hAnsi="David" w:cs="David"/>
                <w:sz w:val="24"/>
                <w:szCs w:val="24"/>
                <w:rtl/>
              </w:rPr>
              <w:t>הריני מאשר בחתימתי, כי  מנהל המפעיל הוזהר על ידי להצהיר את האמת וכי יהיה צפוי לעונשים הקבועים בחוק אם לא יעשה כן, ולאחר שהזהרתי אותו כאמור, חתם בפני על טופס זה.</w:t>
            </w:r>
          </w:p>
        </w:tc>
        <w:tc>
          <w:tcPr>
            <w:tcW w:w="249" w:type="dxa"/>
          </w:tcPr>
          <w:p w14:paraId="29C6C9EC" w14:textId="77777777" w:rsidR="00C71E75" w:rsidRPr="00AA493C" w:rsidRDefault="00C71E75" w:rsidP="0053438F">
            <w:pPr>
              <w:spacing w:after="480"/>
              <w:ind w:left="567"/>
              <w:rPr>
                <w:rFonts w:ascii="David" w:hAnsi="David" w:cs="David"/>
                <w:sz w:val="24"/>
                <w:szCs w:val="24"/>
                <w:rtl/>
              </w:rPr>
            </w:pPr>
          </w:p>
        </w:tc>
        <w:tc>
          <w:tcPr>
            <w:tcW w:w="1187" w:type="dxa"/>
            <w:tcBorders>
              <w:top w:val="single" w:sz="4" w:space="0" w:color="auto"/>
            </w:tcBorders>
          </w:tcPr>
          <w:p w14:paraId="4A3D2D96" w14:textId="77777777" w:rsidR="00C71E75" w:rsidRPr="00AA493C" w:rsidRDefault="00C71E75" w:rsidP="0053438F">
            <w:pPr>
              <w:spacing w:after="480"/>
              <w:ind w:left="136"/>
              <w:rPr>
                <w:rFonts w:ascii="David" w:hAnsi="David" w:cs="David"/>
                <w:sz w:val="24"/>
                <w:szCs w:val="24"/>
                <w:rtl/>
              </w:rPr>
            </w:pPr>
            <w:r w:rsidRPr="00AA493C">
              <w:rPr>
                <w:rFonts w:ascii="David" w:hAnsi="David" w:cs="David"/>
                <w:b/>
                <w:bCs/>
                <w:sz w:val="24"/>
                <w:szCs w:val="24"/>
                <w:rtl/>
              </w:rPr>
              <w:t>תאריך</w:t>
            </w:r>
          </w:p>
        </w:tc>
      </w:tr>
    </w:tbl>
    <w:p w14:paraId="3F4BE929" w14:textId="77777777" w:rsidR="00C71E75" w:rsidRPr="00AA493C" w:rsidRDefault="00C71E75" w:rsidP="00C71E75">
      <w:pPr>
        <w:bidi w:val="0"/>
        <w:rPr>
          <w:rFonts w:ascii="David" w:hAnsi="David" w:cs="David"/>
          <w:sz w:val="24"/>
          <w:szCs w:val="24"/>
          <w:rtl/>
        </w:rPr>
      </w:pPr>
    </w:p>
    <w:p w14:paraId="5E3C99EB" w14:textId="77777777" w:rsidR="002F1563" w:rsidRDefault="00C71E75" w:rsidP="00C71E75">
      <w:pPr>
        <w:bidi w:val="0"/>
        <w:jc w:val="center"/>
        <w:rPr>
          <w:rFonts w:ascii="David" w:hAnsi="David" w:cs="David"/>
          <w:sz w:val="24"/>
          <w:szCs w:val="24"/>
        </w:rPr>
      </w:pPr>
      <w:r w:rsidRPr="00AA493C">
        <w:rPr>
          <w:rFonts w:ascii="David" w:hAnsi="David" w:cs="David"/>
          <w:sz w:val="24"/>
          <w:szCs w:val="24"/>
          <w:rtl/>
        </w:rPr>
        <w:br w:type="page"/>
      </w:r>
    </w:p>
    <w:p w14:paraId="55E9A5E9" w14:textId="77777777" w:rsidR="002F1563" w:rsidRPr="00AA493C" w:rsidRDefault="002F1563" w:rsidP="002F1563">
      <w:pPr>
        <w:pStyle w:val="11"/>
        <w:jc w:val="center"/>
        <w:rPr>
          <w:rFonts w:ascii="David" w:eastAsia="Times New Roman" w:hAnsi="David" w:cs="David"/>
          <w:b/>
          <w:bCs/>
          <w:color w:val="auto"/>
          <w:sz w:val="24"/>
          <w:szCs w:val="24"/>
          <w:u w:val="single"/>
          <w:rtl/>
        </w:rPr>
      </w:pPr>
      <w:r w:rsidRPr="00AA493C">
        <w:rPr>
          <w:rFonts w:ascii="David" w:eastAsia="Times New Roman" w:hAnsi="David" w:cs="David"/>
          <w:b/>
          <w:bCs/>
          <w:color w:val="auto"/>
          <w:sz w:val="24"/>
          <w:szCs w:val="24"/>
          <w:u w:val="single"/>
          <w:rtl/>
        </w:rPr>
        <w:lastRenderedPageBreak/>
        <w:t>טופס מס' 6א' (</w:t>
      </w:r>
      <w:r w:rsidR="006A40E2">
        <w:rPr>
          <w:rFonts w:ascii="David" w:eastAsia="Times New Roman" w:hAnsi="David" w:cs="David" w:hint="cs"/>
          <w:b/>
          <w:bCs/>
          <w:color w:val="auto"/>
          <w:sz w:val="24"/>
          <w:szCs w:val="24"/>
          <w:u w:val="single"/>
          <w:rtl/>
        </w:rPr>
        <w:t>סמנכ"ל</w:t>
      </w:r>
      <w:r w:rsidRPr="00AA493C">
        <w:rPr>
          <w:rFonts w:ascii="David" w:eastAsia="Times New Roman" w:hAnsi="David" w:cs="David"/>
          <w:b/>
          <w:bCs/>
          <w:color w:val="auto"/>
          <w:sz w:val="24"/>
          <w:szCs w:val="24"/>
          <w:u w:val="single"/>
          <w:rtl/>
        </w:rPr>
        <w:t xml:space="preserve"> </w:t>
      </w:r>
      <w:r w:rsidR="006A40E2">
        <w:rPr>
          <w:rFonts w:ascii="David" w:eastAsia="Times New Roman" w:hAnsi="David" w:cs="David" w:hint="cs"/>
          <w:b/>
          <w:bCs/>
          <w:color w:val="auto"/>
          <w:sz w:val="24"/>
          <w:szCs w:val="24"/>
          <w:u w:val="single"/>
          <w:rtl/>
        </w:rPr>
        <w:t>מקצועי</w:t>
      </w:r>
      <w:r w:rsidRPr="00AA493C">
        <w:rPr>
          <w:rFonts w:ascii="David" w:eastAsia="Times New Roman" w:hAnsi="David" w:cs="David"/>
          <w:b/>
          <w:bCs/>
          <w:color w:val="auto"/>
          <w:sz w:val="24"/>
          <w:szCs w:val="24"/>
          <w:u w:val="single"/>
          <w:rtl/>
        </w:rPr>
        <w:t xml:space="preserve">) </w:t>
      </w:r>
    </w:p>
    <w:p w14:paraId="7F8EB7CE" w14:textId="77777777" w:rsidR="002F1563" w:rsidRPr="00AA493C" w:rsidRDefault="002F1563" w:rsidP="008B73C7">
      <w:pPr>
        <w:pStyle w:val="21"/>
        <w:numPr>
          <w:ilvl w:val="0"/>
          <w:numId w:val="29"/>
        </w:numPr>
        <w:rPr>
          <w:rFonts w:ascii="David" w:hAnsi="David"/>
          <w:sz w:val="24"/>
          <w:rtl/>
        </w:rPr>
      </w:pPr>
      <w:r w:rsidRPr="00AA493C">
        <w:rPr>
          <w:rFonts w:ascii="David" w:hAnsi="David"/>
          <w:sz w:val="24"/>
          <w:rtl/>
        </w:rPr>
        <w:t xml:space="preserve">במקרה שמוצע בעל תפקיד שונה ביחס לאשכולות השונים אליהם מגיש המציע את הצעתו בהתאם לאמור בסעיף </w:t>
      </w:r>
      <w:r w:rsidR="004E511D">
        <w:rPr>
          <w:rFonts w:ascii="David" w:hAnsi="David" w:hint="cs"/>
          <w:sz w:val="24"/>
          <w:rtl/>
        </w:rPr>
        <w:t>7</w:t>
      </w:r>
      <w:r w:rsidRPr="00AA493C">
        <w:rPr>
          <w:rFonts w:ascii="David" w:hAnsi="David"/>
          <w:sz w:val="24"/>
          <w:rtl/>
        </w:rPr>
        <w:t>.4 למסמכי המכרז, בעל התפקיד מתבקש לסמן [</w:t>
      </w:r>
      <w:r w:rsidRPr="00AA493C">
        <w:rPr>
          <w:rFonts w:ascii="David" w:hAnsi="David"/>
          <w:sz w:val="24"/>
        </w:rPr>
        <w:t>X</w:t>
      </w:r>
      <w:r w:rsidRPr="00AA493C">
        <w:rPr>
          <w:rFonts w:ascii="David" w:hAnsi="David"/>
          <w:sz w:val="24"/>
          <w:rtl/>
        </w:rPr>
        <w:t xml:space="preserve">] בטבלה להלן, את האשכול עליו יהיה אחראי במקרה של זכייה במכרז: </w:t>
      </w:r>
    </w:p>
    <w:tbl>
      <w:tblPr>
        <w:bidiVisual/>
        <w:tblW w:w="7801" w:type="dxa"/>
        <w:jc w:val="center"/>
        <w:tblCellMar>
          <w:left w:w="0" w:type="dxa"/>
          <w:right w:w="0" w:type="dxa"/>
        </w:tblCellMar>
        <w:tblLook w:val="04A0" w:firstRow="1" w:lastRow="0" w:firstColumn="1" w:lastColumn="0" w:noHBand="0" w:noVBand="1"/>
      </w:tblPr>
      <w:tblGrid>
        <w:gridCol w:w="1187"/>
        <w:gridCol w:w="3307"/>
        <w:gridCol w:w="3307"/>
      </w:tblGrid>
      <w:tr w:rsidR="002F1563" w:rsidRPr="00AA493C" w14:paraId="781BDB42" w14:textId="77777777" w:rsidTr="009E1978">
        <w:trPr>
          <w:trHeight w:val="336"/>
          <w:tblHeader/>
          <w:jc w:val="center"/>
        </w:trPr>
        <w:tc>
          <w:tcPr>
            <w:tcW w:w="1187" w:type="dxa"/>
            <w:tcBorders>
              <w:top w:val="single" w:sz="8" w:space="0" w:color="auto"/>
              <w:left w:val="single" w:sz="8" w:space="0" w:color="auto"/>
              <w:bottom w:val="single" w:sz="8" w:space="0" w:color="auto"/>
              <w:right w:val="single" w:sz="8" w:space="0" w:color="auto"/>
            </w:tcBorders>
            <w:shd w:val="clear" w:color="auto" w:fill="C6D9F1"/>
            <w:tcMar>
              <w:top w:w="0" w:type="dxa"/>
              <w:left w:w="108" w:type="dxa"/>
              <w:bottom w:w="0" w:type="dxa"/>
              <w:right w:w="108" w:type="dxa"/>
            </w:tcMar>
            <w:vAlign w:val="center"/>
            <w:hideMark/>
          </w:tcPr>
          <w:p w14:paraId="212E43B6" w14:textId="77777777" w:rsidR="002F1563" w:rsidRPr="00AA493C" w:rsidRDefault="002F1563" w:rsidP="009E1978">
            <w:pPr>
              <w:pStyle w:val="ListParagraph1"/>
              <w:spacing w:after="200" w:line="276" w:lineRule="auto"/>
              <w:ind w:left="0"/>
              <w:jc w:val="center"/>
              <w:rPr>
                <w:rFonts w:ascii="David" w:hAnsi="David" w:cs="David"/>
                <w:rtl/>
              </w:rPr>
            </w:pPr>
            <w:r w:rsidRPr="00AA493C">
              <w:rPr>
                <w:rFonts w:ascii="David" w:hAnsi="David" w:cs="David"/>
                <w:b/>
                <w:bCs/>
                <w:rtl/>
              </w:rPr>
              <w:t>מספר האשכול</w:t>
            </w:r>
          </w:p>
        </w:tc>
        <w:tc>
          <w:tcPr>
            <w:tcW w:w="3307"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vAlign w:val="center"/>
            <w:hideMark/>
          </w:tcPr>
          <w:p w14:paraId="06E869EC" w14:textId="77777777" w:rsidR="002F1563" w:rsidRPr="00AA493C" w:rsidRDefault="002F1563" w:rsidP="009E1978">
            <w:pPr>
              <w:pStyle w:val="ListParagraph1"/>
              <w:spacing w:after="200" w:line="276" w:lineRule="auto"/>
              <w:ind w:left="0"/>
              <w:jc w:val="center"/>
              <w:rPr>
                <w:rFonts w:ascii="David" w:hAnsi="David" w:cs="David"/>
                <w:b/>
                <w:bCs/>
                <w:rtl/>
              </w:rPr>
            </w:pPr>
            <w:r w:rsidRPr="00AA493C">
              <w:rPr>
                <w:rFonts w:ascii="David" w:hAnsi="David" w:cs="David"/>
                <w:b/>
                <w:bCs/>
                <w:rtl/>
              </w:rPr>
              <w:t>שם האשכול</w:t>
            </w:r>
          </w:p>
        </w:tc>
        <w:tc>
          <w:tcPr>
            <w:tcW w:w="3307" w:type="dxa"/>
            <w:tcBorders>
              <w:top w:val="single" w:sz="8" w:space="0" w:color="auto"/>
              <w:left w:val="nil"/>
              <w:bottom w:val="single" w:sz="8" w:space="0" w:color="auto"/>
              <w:right w:val="single" w:sz="8" w:space="0" w:color="auto"/>
            </w:tcBorders>
            <w:shd w:val="clear" w:color="auto" w:fill="C6D9F1"/>
          </w:tcPr>
          <w:p w14:paraId="1D343D2E" w14:textId="77777777" w:rsidR="002F1563" w:rsidRPr="00AA493C" w:rsidRDefault="002F1563" w:rsidP="009E1978">
            <w:pPr>
              <w:pStyle w:val="ListParagraph1"/>
              <w:spacing w:after="200" w:line="276" w:lineRule="auto"/>
              <w:ind w:left="0"/>
              <w:jc w:val="center"/>
              <w:rPr>
                <w:rFonts w:ascii="David" w:hAnsi="David" w:cs="David"/>
                <w:b/>
                <w:bCs/>
                <w:rtl/>
              </w:rPr>
            </w:pPr>
            <w:r w:rsidRPr="00AA493C">
              <w:rPr>
                <w:rFonts w:ascii="David" w:hAnsi="David" w:cs="David"/>
                <w:b/>
                <w:bCs/>
                <w:rtl/>
              </w:rPr>
              <w:t>סימון האשכול הנבחר</w:t>
            </w:r>
          </w:p>
        </w:tc>
      </w:tr>
      <w:tr w:rsidR="002F1563" w:rsidRPr="00AA493C" w14:paraId="76E8EF13" w14:textId="77777777" w:rsidTr="009E1978">
        <w:trPr>
          <w:trHeight w:val="281"/>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FB7731A"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1</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BC79DAA"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 xml:space="preserve">צפון </w:t>
            </w:r>
          </w:p>
        </w:tc>
        <w:tc>
          <w:tcPr>
            <w:tcW w:w="3307" w:type="dxa"/>
            <w:tcBorders>
              <w:top w:val="nil"/>
              <w:left w:val="nil"/>
              <w:bottom w:val="single" w:sz="8" w:space="0" w:color="auto"/>
              <w:right w:val="single" w:sz="8" w:space="0" w:color="auto"/>
            </w:tcBorders>
          </w:tcPr>
          <w:p w14:paraId="53F847D7" w14:textId="77777777" w:rsidR="002F1563" w:rsidRPr="00AA493C" w:rsidRDefault="002F1563" w:rsidP="009E1978">
            <w:pPr>
              <w:pStyle w:val="ListParagraph1"/>
              <w:spacing w:after="200" w:line="276" w:lineRule="auto"/>
              <w:ind w:left="0"/>
              <w:jc w:val="center"/>
              <w:rPr>
                <w:rFonts w:ascii="David" w:hAnsi="David" w:cs="David"/>
                <w:rtl/>
              </w:rPr>
            </w:pPr>
          </w:p>
        </w:tc>
      </w:tr>
      <w:tr w:rsidR="002F1563" w:rsidRPr="00AA493C" w14:paraId="70A1A5B6" w14:textId="77777777" w:rsidTr="009E1978">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128A24A" w14:textId="77777777" w:rsidR="002F1563" w:rsidRPr="00AA493C" w:rsidRDefault="002F1563" w:rsidP="009E1978">
            <w:pPr>
              <w:pStyle w:val="ListParagraph1"/>
              <w:spacing w:after="200" w:line="276" w:lineRule="auto"/>
              <w:ind w:left="0"/>
              <w:jc w:val="center"/>
              <w:rPr>
                <w:rFonts w:ascii="David" w:hAnsi="David" w:cs="David"/>
                <w:rtl/>
              </w:rPr>
            </w:pPr>
            <w:r w:rsidRPr="00AA493C">
              <w:rPr>
                <w:rFonts w:ascii="David" w:hAnsi="David" w:cs="David"/>
                <w:rtl/>
              </w:rPr>
              <w:t>2</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6EE6CA6B"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מרכז</w:t>
            </w:r>
          </w:p>
        </w:tc>
        <w:tc>
          <w:tcPr>
            <w:tcW w:w="3307" w:type="dxa"/>
            <w:tcBorders>
              <w:top w:val="nil"/>
              <w:left w:val="nil"/>
              <w:bottom w:val="single" w:sz="8" w:space="0" w:color="auto"/>
              <w:right w:val="single" w:sz="8" w:space="0" w:color="auto"/>
            </w:tcBorders>
          </w:tcPr>
          <w:p w14:paraId="26F06D66" w14:textId="77777777" w:rsidR="002F1563" w:rsidRPr="00AA493C" w:rsidRDefault="002F1563" w:rsidP="009E1978">
            <w:pPr>
              <w:pStyle w:val="ListParagraph1"/>
              <w:spacing w:after="200" w:line="276" w:lineRule="auto"/>
              <w:ind w:left="0"/>
              <w:jc w:val="center"/>
              <w:rPr>
                <w:rFonts w:ascii="David" w:hAnsi="David" w:cs="David"/>
                <w:rtl/>
              </w:rPr>
            </w:pPr>
          </w:p>
        </w:tc>
      </w:tr>
      <w:tr w:rsidR="002F1563" w:rsidRPr="00AA493C" w14:paraId="40ABA637" w14:textId="77777777" w:rsidTr="009E1978">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45F3826"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3</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53F9B530"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ירושלים ומישור החוף</w:t>
            </w:r>
          </w:p>
        </w:tc>
        <w:tc>
          <w:tcPr>
            <w:tcW w:w="3307" w:type="dxa"/>
            <w:tcBorders>
              <w:top w:val="nil"/>
              <w:left w:val="nil"/>
              <w:bottom w:val="single" w:sz="8" w:space="0" w:color="auto"/>
              <w:right w:val="single" w:sz="8" w:space="0" w:color="auto"/>
            </w:tcBorders>
          </w:tcPr>
          <w:p w14:paraId="2DA8D2CC" w14:textId="77777777" w:rsidR="002F1563" w:rsidRPr="00AA493C" w:rsidRDefault="002F1563" w:rsidP="009E1978">
            <w:pPr>
              <w:pStyle w:val="ListParagraph1"/>
              <w:spacing w:after="200" w:line="276" w:lineRule="auto"/>
              <w:ind w:left="0"/>
              <w:jc w:val="center"/>
              <w:rPr>
                <w:rFonts w:ascii="David" w:hAnsi="David" w:cs="David"/>
                <w:rtl/>
              </w:rPr>
            </w:pPr>
          </w:p>
        </w:tc>
      </w:tr>
      <w:tr w:rsidR="002F1563" w:rsidRPr="00AA493C" w14:paraId="12A7F3C0" w14:textId="77777777" w:rsidTr="009E1978">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414581C"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4</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6B84F2A0"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דרום</w:t>
            </w:r>
          </w:p>
        </w:tc>
        <w:tc>
          <w:tcPr>
            <w:tcW w:w="3307" w:type="dxa"/>
            <w:tcBorders>
              <w:top w:val="nil"/>
              <w:left w:val="nil"/>
              <w:bottom w:val="single" w:sz="8" w:space="0" w:color="auto"/>
              <w:right w:val="single" w:sz="8" w:space="0" w:color="auto"/>
            </w:tcBorders>
          </w:tcPr>
          <w:p w14:paraId="665CD6C3" w14:textId="77777777" w:rsidR="002F1563" w:rsidRPr="00AA493C" w:rsidRDefault="002F1563" w:rsidP="009E1978">
            <w:pPr>
              <w:pStyle w:val="ListParagraph1"/>
              <w:spacing w:after="200" w:line="276" w:lineRule="auto"/>
              <w:ind w:left="0"/>
              <w:jc w:val="center"/>
              <w:rPr>
                <w:rFonts w:ascii="David" w:hAnsi="David" w:cs="David"/>
                <w:rtl/>
              </w:rPr>
            </w:pPr>
          </w:p>
        </w:tc>
      </w:tr>
    </w:tbl>
    <w:p w14:paraId="503EB85C" w14:textId="77777777" w:rsidR="002F1563" w:rsidRPr="00AA493C" w:rsidRDefault="002F1563" w:rsidP="002F1563">
      <w:pPr>
        <w:pStyle w:val="21"/>
        <w:numPr>
          <w:ilvl w:val="0"/>
          <w:numId w:val="0"/>
        </w:numPr>
        <w:ind w:left="785"/>
        <w:rPr>
          <w:rFonts w:ascii="David" w:hAnsi="David"/>
          <w:b/>
          <w:bCs/>
          <w:sz w:val="24"/>
        </w:rPr>
      </w:pPr>
    </w:p>
    <w:p w14:paraId="11337053" w14:textId="77777777" w:rsidR="002F1563" w:rsidRPr="00AA493C" w:rsidRDefault="002F1563" w:rsidP="008B73C7">
      <w:pPr>
        <w:pStyle w:val="21"/>
        <w:numPr>
          <w:ilvl w:val="0"/>
          <w:numId w:val="29"/>
        </w:numPr>
        <w:rPr>
          <w:rFonts w:ascii="David" w:hAnsi="David"/>
          <w:b/>
          <w:bCs/>
          <w:sz w:val="24"/>
          <w:rtl/>
        </w:rPr>
      </w:pPr>
      <w:r w:rsidRPr="00AA493C">
        <w:rPr>
          <w:rFonts w:ascii="David" w:hAnsi="David"/>
          <w:b/>
          <w:bCs/>
          <w:sz w:val="24"/>
          <w:rtl/>
        </w:rPr>
        <w:t>מידע כללי</w:t>
      </w:r>
    </w:p>
    <w:tbl>
      <w:tblPr>
        <w:bidiVisual/>
        <w:tblW w:w="7903" w:type="dxa"/>
        <w:tblInd w:w="674" w:type="dxa"/>
        <w:tblLayout w:type="fixed"/>
        <w:tblLook w:val="01E0" w:firstRow="1" w:lastRow="1" w:firstColumn="1" w:lastColumn="1" w:noHBand="0" w:noVBand="0"/>
      </w:tblPr>
      <w:tblGrid>
        <w:gridCol w:w="2288"/>
        <w:gridCol w:w="5615"/>
      </w:tblGrid>
      <w:tr w:rsidR="002F1563" w:rsidRPr="00AA493C" w14:paraId="3F2E3E61" w14:textId="77777777" w:rsidTr="009E1978">
        <w:tc>
          <w:tcPr>
            <w:tcW w:w="2288" w:type="dxa"/>
          </w:tcPr>
          <w:p w14:paraId="7D68DDE4"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 xml:space="preserve">שם: </w:t>
            </w:r>
          </w:p>
        </w:tc>
        <w:tc>
          <w:tcPr>
            <w:tcW w:w="5615" w:type="dxa"/>
          </w:tcPr>
          <w:p w14:paraId="3B156771" w14:textId="77777777"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6D463B83" w14:textId="77777777" w:rsidTr="009E1978">
        <w:tc>
          <w:tcPr>
            <w:tcW w:w="2288" w:type="dxa"/>
          </w:tcPr>
          <w:p w14:paraId="6C1BF164"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ת.ז.:</w:t>
            </w:r>
          </w:p>
        </w:tc>
        <w:tc>
          <w:tcPr>
            <w:tcW w:w="5615" w:type="dxa"/>
          </w:tcPr>
          <w:p w14:paraId="07088796" w14:textId="77777777"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5998BF56" w14:textId="77777777" w:rsidTr="009E1978">
        <w:tc>
          <w:tcPr>
            <w:tcW w:w="2288" w:type="dxa"/>
          </w:tcPr>
          <w:p w14:paraId="3A660F5F"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כתובת:</w:t>
            </w:r>
          </w:p>
        </w:tc>
        <w:tc>
          <w:tcPr>
            <w:tcW w:w="5615" w:type="dxa"/>
          </w:tcPr>
          <w:p w14:paraId="78686FDF" w14:textId="77777777"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9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541E717F" w14:textId="77777777" w:rsidTr="009E1978">
        <w:tc>
          <w:tcPr>
            <w:tcW w:w="2288" w:type="dxa"/>
          </w:tcPr>
          <w:p w14:paraId="53F133DD"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מס' טלפון:</w:t>
            </w:r>
          </w:p>
        </w:tc>
        <w:tc>
          <w:tcPr>
            <w:tcW w:w="5615" w:type="dxa"/>
          </w:tcPr>
          <w:p w14:paraId="675F7528" w14:textId="77777777"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73E113BE" w14:textId="77777777" w:rsidTr="009E1978">
        <w:tc>
          <w:tcPr>
            <w:tcW w:w="2288" w:type="dxa"/>
          </w:tcPr>
          <w:p w14:paraId="2EF4F98B"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מס' פקס:</w:t>
            </w:r>
          </w:p>
        </w:tc>
        <w:tc>
          <w:tcPr>
            <w:tcW w:w="5615" w:type="dxa"/>
          </w:tcPr>
          <w:p w14:paraId="07160C43" w14:textId="77777777"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7DDE8420" w14:textId="77777777" w:rsidTr="009E1978">
        <w:tc>
          <w:tcPr>
            <w:tcW w:w="2288" w:type="dxa"/>
          </w:tcPr>
          <w:p w14:paraId="1CBF6313"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דואר אלקטרוני:</w:t>
            </w:r>
          </w:p>
        </w:tc>
        <w:tc>
          <w:tcPr>
            <w:tcW w:w="5615" w:type="dxa"/>
          </w:tcPr>
          <w:p w14:paraId="75489DE6" w14:textId="77777777"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bl>
    <w:p w14:paraId="5C7FBE54" w14:textId="77777777" w:rsidR="002F1563" w:rsidRPr="00AA493C" w:rsidRDefault="002F1563" w:rsidP="002F1563">
      <w:pPr>
        <w:pStyle w:val="21"/>
        <w:numPr>
          <w:ilvl w:val="0"/>
          <w:numId w:val="0"/>
        </w:numPr>
        <w:ind w:left="567"/>
        <w:rPr>
          <w:rFonts w:ascii="David" w:hAnsi="David"/>
          <w:sz w:val="24"/>
          <w:rtl/>
        </w:rPr>
      </w:pPr>
    </w:p>
    <w:p w14:paraId="2BB57C5A" w14:textId="77777777" w:rsidR="002F1563" w:rsidRDefault="002F1563" w:rsidP="008B73C7">
      <w:pPr>
        <w:pStyle w:val="21"/>
        <w:numPr>
          <w:ilvl w:val="0"/>
          <w:numId w:val="29"/>
        </w:numPr>
        <w:rPr>
          <w:rFonts w:ascii="David" w:hAnsi="David"/>
          <w:b/>
          <w:bCs/>
          <w:sz w:val="24"/>
        </w:rPr>
      </w:pPr>
      <w:r w:rsidRPr="00AA493C">
        <w:rPr>
          <w:rFonts w:ascii="David" w:hAnsi="David"/>
          <w:b/>
          <w:bCs/>
          <w:sz w:val="24"/>
          <w:rtl/>
        </w:rPr>
        <w:t xml:space="preserve">ניסיון </w:t>
      </w:r>
      <w:r w:rsidR="006A40E2">
        <w:rPr>
          <w:rFonts w:ascii="David" w:hAnsi="David" w:hint="cs"/>
          <w:b/>
          <w:bCs/>
          <w:sz w:val="24"/>
          <w:rtl/>
        </w:rPr>
        <w:t>הסמנכ"ל המקצועי</w:t>
      </w:r>
      <w:r>
        <w:rPr>
          <w:rFonts w:ascii="David" w:hAnsi="David" w:hint="cs"/>
          <w:b/>
          <w:bCs/>
          <w:sz w:val="24"/>
          <w:rtl/>
        </w:rPr>
        <w:t xml:space="preserve"> </w:t>
      </w:r>
      <w:r>
        <w:rPr>
          <w:rFonts w:ascii="David" w:hAnsi="David"/>
          <w:b/>
          <w:bCs/>
          <w:sz w:val="24"/>
          <w:rtl/>
        </w:rPr>
        <w:t>–</w:t>
      </w:r>
      <w:r>
        <w:rPr>
          <w:rFonts w:ascii="David" w:hAnsi="David" w:hint="cs"/>
          <w:b/>
          <w:bCs/>
          <w:sz w:val="24"/>
          <w:rtl/>
        </w:rPr>
        <w:t xml:space="preserve"> כמפורט בסעיף </w:t>
      </w:r>
      <w:r w:rsidR="004E511D">
        <w:rPr>
          <w:rFonts w:ascii="David" w:hAnsi="David" w:hint="cs"/>
          <w:b/>
          <w:bCs/>
          <w:sz w:val="24"/>
          <w:rtl/>
        </w:rPr>
        <w:t>8</w:t>
      </w:r>
      <w:r>
        <w:rPr>
          <w:rFonts w:ascii="David" w:hAnsi="David" w:hint="cs"/>
          <w:b/>
          <w:bCs/>
          <w:sz w:val="24"/>
          <w:rtl/>
        </w:rPr>
        <w:t>.2.</w:t>
      </w:r>
      <w:r w:rsidR="006A40E2">
        <w:rPr>
          <w:rFonts w:ascii="David" w:hAnsi="David" w:hint="cs"/>
          <w:b/>
          <w:bCs/>
          <w:sz w:val="24"/>
          <w:rtl/>
        </w:rPr>
        <w:t>2</w:t>
      </w:r>
      <w:r>
        <w:rPr>
          <w:rFonts w:ascii="David" w:hAnsi="David" w:hint="cs"/>
          <w:b/>
          <w:bCs/>
          <w:sz w:val="24"/>
          <w:rtl/>
        </w:rPr>
        <w:t xml:space="preserve"> למכרז</w:t>
      </w:r>
    </w:p>
    <w:p w14:paraId="6C704862" w14:textId="77777777" w:rsidR="002F1563" w:rsidRDefault="002F1563" w:rsidP="008B73C7">
      <w:pPr>
        <w:pStyle w:val="NormalE"/>
        <w:numPr>
          <w:ilvl w:val="1"/>
          <w:numId w:val="29"/>
        </w:numPr>
        <w:spacing w:after="200" w:line="276" w:lineRule="auto"/>
      </w:pPr>
      <w:r>
        <w:rPr>
          <w:rFonts w:hint="cs"/>
          <w:rtl/>
        </w:rPr>
        <w:t>השכלה</w:t>
      </w:r>
    </w:p>
    <w:tbl>
      <w:tblPr>
        <w:bidiVisual/>
        <w:tblW w:w="0" w:type="auto"/>
        <w:tblInd w:w="1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3456"/>
        <w:gridCol w:w="3490"/>
      </w:tblGrid>
      <w:tr w:rsidR="002F1563" w:rsidRPr="00AA493C" w14:paraId="653EB961" w14:textId="77777777" w:rsidTr="009E1978">
        <w:trPr>
          <w:trHeight w:val="1329"/>
        </w:trPr>
        <w:tc>
          <w:tcPr>
            <w:tcW w:w="3881" w:type="dxa"/>
            <w:gridSpan w:val="2"/>
          </w:tcPr>
          <w:p w14:paraId="2A95C094"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האם</w:t>
            </w:r>
            <w:r>
              <w:rPr>
                <w:rFonts w:ascii="David" w:hAnsi="David" w:hint="cs"/>
                <w:b/>
                <w:bCs/>
                <w:sz w:val="24"/>
                <w:rtl/>
              </w:rPr>
              <w:t xml:space="preserve"> </w:t>
            </w:r>
            <w:r w:rsidR="006A40E2">
              <w:rPr>
                <w:rFonts w:ascii="David" w:hAnsi="David" w:hint="cs"/>
                <w:b/>
                <w:bCs/>
                <w:sz w:val="24"/>
                <w:rtl/>
              </w:rPr>
              <w:t>הסמנכ"ל המקצועי</w:t>
            </w:r>
            <w:r w:rsidRPr="00AA493C">
              <w:rPr>
                <w:rFonts w:ascii="David" w:hAnsi="David"/>
                <w:b/>
                <w:bCs/>
                <w:sz w:val="24"/>
                <w:rtl/>
              </w:rPr>
              <w:t xml:space="preserve"> הינו בעל תואר ראשון לפחות ממוסד אקדמי המוכר על ידי המועצה להשכלה גבוהה או בעל תואר אקדמי ממוסד אקדמי מחוץ לארץ שקיבל אישור הוועדה להערכת תארים אקדמיים מחוץ לארץ שבמשרד החינוך</w:t>
            </w:r>
            <w:r>
              <w:rPr>
                <w:rFonts w:ascii="David" w:hAnsi="David" w:hint="cs"/>
                <w:b/>
                <w:bCs/>
                <w:sz w:val="24"/>
                <w:rtl/>
              </w:rPr>
              <w:t xml:space="preserve"> </w:t>
            </w:r>
            <w:r w:rsidRPr="00440976">
              <w:rPr>
                <w:rFonts w:hint="cs"/>
                <w:b/>
                <w:bCs/>
                <w:rtl/>
              </w:rPr>
              <w:t>או בעל תעודת הנדסאי או טכנאי מוסמך לפי חוק ההנדסאים והטכנאים המוסמכים, התשע"ג-2013</w:t>
            </w:r>
            <w:r w:rsidRPr="00440976">
              <w:rPr>
                <w:rFonts w:ascii="David" w:hAnsi="David"/>
                <w:b/>
                <w:bCs/>
                <w:sz w:val="24"/>
                <w:rtl/>
              </w:rPr>
              <w:t>?</w:t>
            </w:r>
            <w:r w:rsidRPr="00AA493C">
              <w:rPr>
                <w:rFonts w:ascii="David" w:hAnsi="David"/>
                <w:b/>
                <w:bCs/>
                <w:sz w:val="24"/>
                <w:rtl/>
              </w:rPr>
              <w:t xml:space="preserve"> [ציין "כן" או "לא" ופרט את כל המידע המפורט להלן ביחס </w:t>
            </w:r>
            <w:r w:rsidR="00F04475">
              <w:rPr>
                <w:rFonts w:ascii="David" w:hAnsi="David" w:hint="cs"/>
                <w:b/>
                <w:bCs/>
                <w:sz w:val="24"/>
                <w:rtl/>
              </w:rPr>
              <w:lastRenderedPageBreak/>
              <w:t xml:space="preserve">לסמנכ"ל </w:t>
            </w:r>
            <w:proofErr w:type="spellStart"/>
            <w:r w:rsidR="00F04475">
              <w:rPr>
                <w:rFonts w:ascii="David" w:hAnsi="David" w:hint="cs"/>
                <w:b/>
                <w:bCs/>
                <w:sz w:val="24"/>
                <w:rtl/>
              </w:rPr>
              <w:t>המקצעי</w:t>
            </w:r>
            <w:proofErr w:type="spellEnd"/>
            <w:r w:rsidR="00F04475">
              <w:rPr>
                <w:rFonts w:ascii="David" w:hAnsi="David" w:hint="cs"/>
                <w:b/>
                <w:bCs/>
                <w:sz w:val="24"/>
                <w:rtl/>
              </w:rPr>
              <w:t>]</w:t>
            </w:r>
          </w:p>
        </w:tc>
        <w:tc>
          <w:tcPr>
            <w:tcW w:w="3490" w:type="dxa"/>
          </w:tcPr>
          <w:p w14:paraId="4E09B3AC" w14:textId="77777777" w:rsidR="002F1563" w:rsidRPr="00AA493C" w:rsidRDefault="002F1563" w:rsidP="009E1978">
            <w:pPr>
              <w:pStyle w:val="21"/>
              <w:numPr>
                <w:ilvl w:val="0"/>
                <w:numId w:val="0"/>
              </w:numPr>
              <w:rPr>
                <w:rFonts w:ascii="David" w:hAnsi="David"/>
                <w:sz w:val="24"/>
                <w:rtl/>
              </w:rPr>
            </w:pPr>
          </w:p>
        </w:tc>
      </w:tr>
      <w:tr w:rsidR="002F1563" w:rsidRPr="00AA493C" w14:paraId="17180E64" w14:textId="77777777" w:rsidTr="009E1978">
        <w:trPr>
          <w:trHeight w:val="347"/>
        </w:trPr>
        <w:tc>
          <w:tcPr>
            <w:tcW w:w="425" w:type="dxa"/>
          </w:tcPr>
          <w:p w14:paraId="325AADA8"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lastRenderedPageBreak/>
              <w:t>א</w:t>
            </w:r>
          </w:p>
        </w:tc>
        <w:tc>
          <w:tcPr>
            <w:tcW w:w="3456" w:type="dxa"/>
          </w:tcPr>
          <w:p w14:paraId="5BC4E3B1"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שם המוסד האקדמי</w:t>
            </w:r>
          </w:p>
        </w:tc>
        <w:tc>
          <w:tcPr>
            <w:tcW w:w="3490" w:type="dxa"/>
          </w:tcPr>
          <w:p w14:paraId="2B5FD917" w14:textId="77777777" w:rsidR="002F1563" w:rsidRPr="00AA493C" w:rsidRDefault="002F1563" w:rsidP="009E1978">
            <w:pPr>
              <w:pStyle w:val="21"/>
              <w:numPr>
                <w:ilvl w:val="0"/>
                <w:numId w:val="0"/>
              </w:numPr>
              <w:rPr>
                <w:rFonts w:ascii="David" w:hAnsi="David"/>
                <w:sz w:val="24"/>
                <w:rtl/>
              </w:rPr>
            </w:pPr>
          </w:p>
        </w:tc>
      </w:tr>
      <w:tr w:rsidR="002F1563" w:rsidRPr="00AA493C" w14:paraId="1FEF5CE7" w14:textId="77777777" w:rsidTr="009E1978">
        <w:tc>
          <w:tcPr>
            <w:tcW w:w="425" w:type="dxa"/>
          </w:tcPr>
          <w:p w14:paraId="10ECCD4D"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ב'</w:t>
            </w:r>
          </w:p>
        </w:tc>
        <w:tc>
          <w:tcPr>
            <w:tcW w:w="3456" w:type="dxa"/>
          </w:tcPr>
          <w:p w14:paraId="678CB493"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סוג התואר (ראשון, אחר)</w:t>
            </w:r>
          </w:p>
        </w:tc>
        <w:tc>
          <w:tcPr>
            <w:tcW w:w="3490" w:type="dxa"/>
          </w:tcPr>
          <w:p w14:paraId="1BF84EAF" w14:textId="77777777" w:rsidR="002F1563" w:rsidRPr="00AA493C" w:rsidRDefault="002F1563" w:rsidP="009E1978">
            <w:pPr>
              <w:pStyle w:val="21"/>
              <w:numPr>
                <w:ilvl w:val="0"/>
                <w:numId w:val="0"/>
              </w:numPr>
              <w:rPr>
                <w:rFonts w:ascii="David" w:hAnsi="David"/>
                <w:sz w:val="24"/>
                <w:rtl/>
              </w:rPr>
            </w:pPr>
          </w:p>
        </w:tc>
      </w:tr>
    </w:tbl>
    <w:p w14:paraId="3CCBCEC7" w14:textId="77777777" w:rsidR="002F1563" w:rsidRDefault="002F1563" w:rsidP="002F1563">
      <w:pPr>
        <w:pStyle w:val="NormalE"/>
        <w:spacing w:after="200" w:line="276" w:lineRule="auto"/>
        <w:ind w:left="1145"/>
      </w:pPr>
    </w:p>
    <w:p w14:paraId="71C87F5B" w14:textId="77777777" w:rsidR="002F1563" w:rsidRDefault="002F1563" w:rsidP="008B73C7">
      <w:pPr>
        <w:pStyle w:val="NormalE"/>
        <w:numPr>
          <w:ilvl w:val="1"/>
          <w:numId w:val="29"/>
        </w:numPr>
        <w:spacing w:after="200" w:line="276" w:lineRule="auto"/>
      </w:pPr>
      <w:r w:rsidRPr="00B13400">
        <w:rPr>
          <w:rFonts w:hint="cs"/>
          <w:rtl/>
        </w:rPr>
        <w:t xml:space="preserve">בעל ניסיון ניהולי רצוף של 3 שנים לפחות במהלך 6 השנים שקדמו למועד הגשת ההצעות למכרז, </w:t>
      </w:r>
      <w:r w:rsidR="006A40E2">
        <w:rPr>
          <w:rFonts w:hint="cs"/>
          <w:rtl/>
        </w:rPr>
        <w:t xml:space="preserve">בניהול פעילות הכוללת מספר רב של משימות במקביל וכרוכה בריבוי ממשקים, </w:t>
      </w:r>
      <w:r w:rsidRPr="00B13400">
        <w:rPr>
          <w:rFonts w:hint="cs"/>
          <w:rtl/>
        </w:rPr>
        <w:t>אשר במסגרת</w:t>
      </w:r>
      <w:r>
        <w:rPr>
          <w:rFonts w:hint="cs"/>
          <w:rtl/>
        </w:rPr>
        <w:t>ו:</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4"/>
        <w:gridCol w:w="3062"/>
        <w:gridCol w:w="2894"/>
      </w:tblGrid>
      <w:tr w:rsidR="002F1563" w:rsidRPr="00AA493C" w14:paraId="2FA983B2" w14:textId="77777777" w:rsidTr="009E1978">
        <w:trPr>
          <w:trHeight w:val="1329"/>
        </w:trPr>
        <w:tc>
          <w:tcPr>
            <w:tcW w:w="1888" w:type="pct"/>
          </w:tcPr>
          <w:p w14:paraId="33CAC8CF" w14:textId="77777777" w:rsidR="006A40E2" w:rsidRPr="006A40E2" w:rsidRDefault="002F1563" w:rsidP="006A40E2">
            <w:pPr>
              <w:pStyle w:val="21"/>
              <w:numPr>
                <w:ilvl w:val="0"/>
                <w:numId w:val="0"/>
              </w:numPr>
              <w:jc w:val="left"/>
              <w:rPr>
                <w:rFonts w:ascii="David" w:hAnsi="David"/>
                <w:b/>
                <w:bCs/>
                <w:sz w:val="24"/>
              </w:rPr>
            </w:pPr>
            <w:r w:rsidRPr="00440976">
              <w:rPr>
                <w:rFonts w:ascii="David" w:hAnsi="David"/>
                <w:b/>
                <w:bCs/>
                <w:sz w:val="24"/>
                <w:rtl/>
              </w:rPr>
              <w:t xml:space="preserve">האם </w:t>
            </w:r>
            <w:r w:rsidR="006A40E2">
              <w:rPr>
                <w:rFonts w:ascii="David" w:hAnsi="David" w:hint="cs"/>
                <w:b/>
                <w:bCs/>
                <w:sz w:val="24"/>
                <w:rtl/>
              </w:rPr>
              <w:t xml:space="preserve">הסמנכ"ל המקצועי </w:t>
            </w:r>
            <w:r w:rsidR="006A40E2" w:rsidRPr="006A40E2">
              <w:rPr>
                <w:rFonts w:ascii="David" w:hAnsi="David" w:hint="cs"/>
                <w:b/>
                <w:bCs/>
                <w:sz w:val="24"/>
                <w:rtl/>
              </w:rPr>
              <w:t xml:space="preserve">בעל ניסיון של 3 שנים לפחות במהלך 6 השנים שקדמו למועד הגשת ההצעות למכרז בניהול פעילות הכוללת מספר רב של משימות שונות/פרויקטים במקביל וכרוכה בריבוי ממשקים עם גורמים שונים (לפחות 6 גורמים שונים). המשימות כאמור, יכול שיהיו חלק מביצוע פעילות/פרויקט אחד מרובה פעילויות או במסגרת תפקיד בתוך ארגון או מספר פרויקטים שבוצעו במקביל. </w:t>
            </w:r>
            <w:r w:rsidR="006A40E2" w:rsidRPr="006A40E2">
              <w:rPr>
                <w:rFonts w:ascii="David" w:hAnsi="David"/>
                <w:b/>
                <w:bCs/>
                <w:sz w:val="24"/>
                <w:rtl/>
              </w:rPr>
              <w:tab/>
            </w:r>
          </w:p>
          <w:p w14:paraId="058685B2" w14:textId="77777777" w:rsidR="002F1563" w:rsidRPr="00AA493C" w:rsidRDefault="006A40E2" w:rsidP="006A40E2">
            <w:pPr>
              <w:pStyle w:val="21"/>
              <w:numPr>
                <w:ilvl w:val="0"/>
                <w:numId w:val="0"/>
              </w:numPr>
              <w:jc w:val="left"/>
              <w:rPr>
                <w:rFonts w:ascii="David" w:hAnsi="David"/>
                <w:b/>
                <w:bCs/>
                <w:sz w:val="24"/>
                <w:rtl/>
              </w:rPr>
            </w:pPr>
            <w:r w:rsidRPr="00AA493C">
              <w:rPr>
                <w:rFonts w:ascii="David" w:hAnsi="David"/>
                <w:b/>
                <w:bCs/>
                <w:sz w:val="24"/>
                <w:rtl/>
              </w:rPr>
              <w:t xml:space="preserve"> </w:t>
            </w:r>
            <w:r w:rsidR="002F1563" w:rsidRPr="00AA493C">
              <w:rPr>
                <w:rFonts w:ascii="David" w:hAnsi="David"/>
                <w:b/>
                <w:bCs/>
                <w:sz w:val="24"/>
                <w:rtl/>
              </w:rPr>
              <w:t>[ציין "כן" או "לא" ופרט את כל המידע המפורט להלן ביחס ל</w:t>
            </w:r>
            <w:r w:rsidR="00F04475">
              <w:rPr>
                <w:rFonts w:ascii="David" w:hAnsi="David" w:hint="cs"/>
                <w:b/>
                <w:bCs/>
                <w:sz w:val="24"/>
                <w:rtl/>
              </w:rPr>
              <w:t>סמנכ"ל המקצועי</w:t>
            </w:r>
            <w:r w:rsidR="002F1563" w:rsidRPr="00AA493C">
              <w:rPr>
                <w:rFonts w:ascii="David" w:hAnsi="David"/>
                <w:b/>
                <w:bCs/>
                <w:sz w:val="24"/>
                <w:rtl/>
              </w:rPr>
              <w:t>]:</w:t>
            </w:r>
          </w:p>
        </w:tc>
        <w:tc>
          <w:tcPr>
            <w:tcW w:w="3112" w:type="pct"/>
            <w:gridSpan w:val="2"/>
          </w:tcPr>
          <w:p w14:paraId="14C39EA3" w14:textId="77777777" w:rsidR="002F1563" w:rsidRPr="00AA493C" w:rsidRDefault="002F1563" w:rsidP="009E1978">
            <w:pPr>
              <w:pStyle w:val="21"/>
              <w:numPr>
                <w:ilvl w:val="0"/>
                <w:numId w:val="0"/>
              </w:numPr>
              <w:rPr>
                <w:rFonts w:ascii="David" w:hAnsi="David"/>
                <w:sz w:val="24"/>
                <w:rtl/>
              </w:rPr>
            </w:pPr>
          </w:p>
        </w:tc>
      </w:tr>
      <w:tr w:rsidR="002F1563" w:rsidRPr="00AA493C" w14:paraId="7C6AD570" w14:textId="77777777" w:rsidTr="009E1978">
        <w:trPr>
          <w:trHeight w:val="347"/>
        </w:trPr>
        <w:tc>
          <w:tcPr>
            <w:tcW w:w="1888" w:type="pct"/>
          </w:tcPr>
          <w:p w14:paraId="152E0B26" w14:textId="77777777" w:rsidR="002F1563" w:rsidRPr="00AA493C" w:rsidRDefault="002F1563" w:rsidP="009E1978">
            <w:pPr>
              <w:pStyle w:val="21"/>
              <w:numPr>
                <w:ilvl w:val="0"/>
                <w:numId w:val="0"/>
              </w:numPr>
              <w:jc w:val="center"/>
              <w:rPr>
                <w:rFonts w:ascii="David" w:hAnsi="David"/>
                <w:b/>
                <w:bCs/>
                <w:sz w:val="24"/>
                <w:rtl/>
              </w:rPr>
            </w:pPr>
            <w:r w:rsidRPr="00AA493C">
              <w:rPr>
                <w:rFonts w:ascii="David" w:hAnsi="David"/>
                <w:b/>
                <w:bCs/>
                <w:sz w:val="24"/>
                <w:rtl/>
              </w:rPr>
              <w:t>ניסיון ניהולי</w:t>
            </w:r>
          </w:p>
        </w:tc>
        <w:tc>
          <w:tcPr>
            <w:tcW w:w="1600" w:type="pct"/>
          </w:tcPr>
          <w:p w14:paraId="226E6F39" w14:textId="77777777" w:rsidR="002F1563" w:rsidRPr="00AA493C" w:rsidRDefault="002F1563" w:rsidP="009E1978">
            <w:pPr>
              <w:pStyle w:val="21"/>
              <w:numPr>
                <w:ilvl w:val="0"/>
                <w:numId w:val="0"/>
              </w:numPr>
              <w:jc w:val="center"/>
              <w:rPr>
                <w:rFonts w:ascii="David" w:hAnsi="David"/>
                <w:b/>
                <w:bCs/>
                <w:sz w:val="24"/>
                <w:rtl/>
              </w:rPr>
            </w:pPr>
            <w:r w:rsidRPr="00AA493C">
              <w:rPr>
                <w:rFonts w:ascii="David" w:hAnsi="David"/>
                <w:b/>
                <w:bCs/>
                <w:sz w:val="24"/>
                <w:rtl/>
              </w:rPr>
              <w:t>א'</w:t>
            </w:r>
          </w:p>
        </w:tc>
        <w:tc>
          <w:tcPr>
            <w:tcW w:w="1512" w:type="pct"/>
          </w:tcPr>
          <w:p w14:paraId="01AD9CF3" w14:textId="77777777" w:rsidR="002F1563" w:rsidRPr="00AA493C" w:rsidRDefault="002F1563" w:rsidP="009E1978">
            <w:pPr>
              <w:pStyle w:val="21"/>
              <w:numPr>
                <w:ilvl w:val="0"/>
                <w:numId w:val="0"/>
              </w:numPr>
              <w:jc w:val="center"/>
              <w:rPr>
                <w:rFonts w:ascii="David" w:hAnsi="David"/>
                <w:b/>
                <w:bCs/>
                <w:sz w:val="24"/>
                <w:rtl/>
              </w:rPr>
            </w:pPr>
            <w:r w:rsidRPr="00AA493C">
              <w:rPr>
                <w:rFonts w:ascii="David" w:hAnsi="David"/>
                <w:b/>
                <w:bCs/>
                <w:sz w:val="24"/>
                <w:rtl/>
              </w:rPr>
              <w:t>ב'</w:t>
            </w:r>
          </w:p>
        </w:tc>
      </w:tr>
      <w:tr w:rsidR="002F1563" w:rsidRPr="00AA493C" w14:paraId="120A5028" w14:textId="77777777" w:rsidTr="009E1978">
        <w:trPr>
          <w:trHeight w:val="347"/>
        </w:trPr>
        <w:tc>
          <w:tcPr>
            <w:tcW w:w="1888" w:type="pct"/>
          </w:tcPr>
          <w:p w14:paraId="298B2E9D"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 xml:space="preserve">פרט מהו הניסיון הניהולי  </w:t>
            </w:r>
          </w:p>
        </w:tc>
        <w:tc>
          <w:tcPr>
            <w:tcW w:w="1600" w:type="pct"/>
          </w:tcPr>
          <w:p w14:paraId="5B88106E" w14:textId="77777777" w:rsidR="002F1563" w:rsidRPr="00AA493C" w:rsidRDefault="002F1563" w:rsidP="009E1978">
            <w:pPr>
              <w:pStyle w:val="21"/>
              <w:numPr>
                <w:ilvl w:val="0"/>
                <w:numId w:val="0"/>
              </w:numPr>
              <w:rPr>
                <w:rFonts w:ascii="David" w:hAnsi="David"/>
                <w:sz w:val="24"/>
                <w:rtl/>
              </w:rPr>
            </w:pPr>
          </w:p>
        </w:tc>
        <w:tc>
          <w:tcPr>
            <w:tcW w:w="1512" w:type="pct"/>
          </w:tcPr>
          <w:p w14:paraId="0DEB2C2C" w14:textId="77777777" w:rsidR="002F1563" w:rsidRPr="00AA493C" w:rsidRDefault="002F1563" w:rsidP="009E1978">
            <w:pPr>
              <w:pStyle w:val="21"/>
              <w:numPr>
                <w:ilvl w:val="0"/>
                <w:numId w:val="0"/>
              </w:numPr>
              <w:rPr>
                <w:rFonts w:ascii="David" w:hAnsi="David"/>
                <w:sz w:val="24"/>
                <w:rtl/>
              </w:rPr>
            </w:pPr>
          </w:p>
        </w:tc>
      </w:tr>
      <w:tr w:rsidR="002F1563" w:rsidRPr="00AA493C" w14:paraId="381AB6D7" w14:textId="77777777" w:rsidTr="009E1978">
        <w:tc>
          <w:tcPr>
            <w:tcW w:w="1888" w:type="pct"/>
          </w:tcPr>
          <w:p w14:paraId="30B1BC8A"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 xml:space="preserve">מועד תחילת עבודות הניהול </w:t>
            </w:r>
          </w:p>
        </w:tc>
        <w:tc>
          <w:tcPr>
            <w:tcW w:w="1600" w:type="pct"/>
          </w:tcPr>
          <w:p w14:paraId="2D9AC1D7" w14:textId="77777777" w:rsidR="002F1563" w:rsidRPr="00AA493C" w:rsidRDefault="002F1563" w:rsidP="009E1978">
            <w:pPr>
              <w:pStyle w:val="21"/>
              <w:numPr>
                <w:ilvl w:val="0"/>
                <w:numId w:val="0"/>
              </w:numPr>
              <w:rPr>
                <w:rFonts w:ascii="David" w:hAnsi="David"/>
                <w:sz w:val="24"/>
                <w:rtl/>
              </w:rPr>
            </w:pPr>
          </w:p>
        </w:tc>
        <w:tc>
          <w:tcPr>
            <w:tcW w:w="1512" w:type="pct"/>
          </w:tcPr>
          <w:p w14:paraId="250B286D" w14:textId="77777777" w:rsidR="002F1563" w:rsidRPr="00AA493C" w:rsidRDefault="002F1563" w:rsidP="009E1978">
            <w:pPr>
              <w:pStyle w:val="21"/>
              <w:numPr>
                <w:ilvl w:val="0"/>
                <w:numId w:val="0"/>
              </w:numPr>
              <w:rPr>
                <w:rFonts w:ascii="David" w:hAnsi="David"/>
                <w:sz w:val="24"/>
                <w:rtl/>
              </w:rPr>
            </w:pPr>
          </w:p>
        </w:tc>
      </w:tr>
      <w:tr w:rsidR="002F1563" w:rsidRPr="00AA493C" w14:paraId="1EEE460E" w14:textId="77777777" w:rsidTr="009E1978">
        <w:tc>
          <w:tcPr>
            <w:tcW w:w="1888" w:type="pct"/>
          </w:tcPr>
          <w:p w14:paraId="73E51664"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 xml:space="preserve">מועד סיום עבודות הניהול </w:t>
            </w:r>
          </w:p>
        </w:tc>
        <w:tc>
          <w:tcPr>
            <w:tcW w:w="1600" w:type="pct"/>
          </w:tcPr>
          <w:p w14:paraId="3698F4B0" w14:textId="77777777" w:rsidR="002F1563" w:rsidRPr="00AA493C" w:rsidRDefault="002F1563" w:rsidP="009E1978">
            <w:pPr>
              <w:pStyle w:val="21"/>
              <w:numPr>
                <w:ilvl w:val="0"/>
                <w:numId w:val="0"/>
              </w:numPr>
              <w:rPr>
                <w:rFonts w:ascii="David" w:hAnsi="David"/>
                <w:sz w:val="24"/>
                <w:rtl/>
              </w:rPr>
            </w:pPr>
          </w:p>
        </w:tc>
        <w:tc>
          <w:tcPr>
            <w:tcW w:w="1512" w:type="pct"/>
          </w:tcPr>
          <w:p w14:paraId="24EFCF3E" w14:textId="77777777" w:rsidR="002F1563" w:rsidRPr="00AA493C" w:rsidRDefault="002F1563" w:rsidP="009E1978">
            <w:pPr>
              <w:pStyle w:val="21"/>
              <w:numPr>
                <w:ilvl w:val="0"/>
                <w:numId w:val="0"/>
              </w:numPr>
              <w:rPr>
                <w:rFonts w:ascii="David" w:hAnsi="David"/>
                <w:sz w:val="24"/>
                <w:rtl/>
              </w:rPr>
            </w:pPr>
          </w:p>
        </w:tc>
      </w:tr>
      <w:tr w:rsidR="002F1563" w:rsidRPr="00AA493C" w14:paraId="1D0DB663" w14:textId="77777777" w:rsidTr="009E1978">
        <w:tc>
          <w:tcPr>
            <w:tcW w:w="1888" w:type="pct"/>
          </w:tcPr>
          <w:p w14:paraId="36025A55"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שם המסגרת  או הפרויקט במסגרתם בוצעו עבודות הניהול</w:t>
            </w:r>
          </w:p>
        </w:tc>
        <w:tc>
          <w:tcPr>
            <w:tcW w:w="1600" w:type="pct"/>
          </w:tcPr>
          <w:p w14:paraId="13504127" w14:textId="77777777" w:rsidR="002F1563" w:rsidRPr="00AA493C" w:rsidRDefault="002F1563" w:rsidP="009E1978">
            <w:pPr>
              <w:pStyle w:val="21"/>
              <w:numPr>
                <w:ilvl w:val="0"/>
                <w:numId w:val="0"/>
              </w:numPr>
              <w:rPr>
                <w:rFonts w:ascii="David" w:hAnsi="David"/>
                <w:sz w:val="24"/>
                <w:rtl/>
              </w:rPr>
            </w:pPr>
          </w:p>
        </w:tc>
        <w:tc>
          <w:tcPr>
            <w:tcW w:w="1512" w:type="pct"/>
          </w:tcPr>
          <w:p w14:paraId="08E03995" w14:textId="77777777" w:rsidR="002F1563" w:rsidRPr="00AA493C" w:rsidRDefault="002F1563" w:rsidP="009E1978">
            <w:pPr>
              <w:pStyle w:val="21"/>
              <w:numPr>
                <w:ilvl w:val="0"/>
                <w:numId w:val="0"/>
              </w:numPr>
              <w:rPr>
                <w:rFonts w:ascii="David" w:hAnsi="David"/>
                <w:sz w:val="24"/>
                <w:rtl/>
              </w:rPr>
            </w:pPr>
          </w:p>
        </w:tc>
      </w:tr>
      <w:tr w:rsidR="002F1563" w:rsidRPr="00AA493C" w14:paraId="2227D29E" w14:textId="77777777" w:rsidTr="009E1978">
        <w:tc>
          <w:tcPr>
            <w:tcW w:w="1888" w:type="pct"/>
          </w:tcPr>
          <w:p w14:paraId="321AC2B7"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תיאור כללי של המסגרת או הפרויקט</w:t>
            </w:r>
          </w:p>
        </w:tc>
        <w:tc>
          <w:tcPr>
            <w:tcW w:w="1600" w:type="pct"/>
          </w:tcPr>
          <w:p w14:paraId="47ACBCA6" w14:textId="77777777" w:rsidR="002F1563" w:rsidRPr="00AA493C" w:rsidRDefault="002F1563" w:rsidP="009E1978">
            <w:pPr>
              <w:pStyle w:val="21"/>
              <w:numPr>
                <w:ilvl w:val="0"/>
                <w:numId w:val="0"/>
              </w:numPr>
              <w:rPr>
                <w:rFonts w:ascii="David" w:hAnsi="David"/>
                <w:sz w:val="24"/>
                <w:rtl/>
              </w:rPr>
            </w:pPr>
          </w:p>
        </w:tc>
        <w:tc>
          <w:tcPr>
            <w:tcW w:w="1512" w:type="pct"/>
          </w:tcPr>
          <w:p w14:paraId="48CE01CC" w14:textId="77777777" w:rsidR="002F1563" w:rsidRPr="00AA493C" w:rsidRDefault="002F1563" w:rsidP="009E1978">
            <w:pPr>
              <w:pStyle w:val="21"/>
              <w:numPr>
                <w:ilvl w:val="0"/>
                <w:numId w:val="0"/>
              </w:numPr>
              <w:rPr>
                <w:rFonts w:ascii="David" w:hAnsi="David"/>
                <w:sz w:val="24"/>
                <w:rtl/>
              </w:rPr>
            </w:pPr>
          </w:p>
        </w:tc>
      </w:tr>
      <w:tr w:rsidR="002F1563" w:rsidRPr="00AA493C" w14:paraId="3B9B686D" w14:textId="77777777" w:rsidTr="009E1978">
        <w:tc>
          <w:tcPr>
            <w:tcW w:w="1888" w:type="pct"/>
          </w:tcPr>
          <w:p w14:paraId="6CC7B344"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lastRenderedPageBreak/>
              <w:t>פרטים בדבר אנשי קשר/ממליצים- יש לציין שמות, הגדרת תפקיד, כתובות, מס' טלפון</w:t>
            </w:r>
          </w:p>
        </w:tc>
        <w:tc>
          <w:tcPr>
            <w:tcW w:w="1600" w:type="pct"/>
          </w:tcPr>
          <w:p w14:paraId="44351690" w14:textId="77777777" w:rsidR="002F1563" w:rsidRPr="00AA493C" w:rsidRDefault="002F1563" w:rsidP="009E1978">
            <w:pPr>
              <w:pStyle w:val="21"/>
              <w:numPr>
                <w:ilvl w:val="0"/>
                <w:numId w:val="0"/>
              </w:numPr>
              <w:rPr>
                <w:rFonts w:ascii="David" w:hAnsi="David"/>
                <w:sz w:val="24"/>
                <w:rtl/>
              </w:rPr>
            </w:pPr>
          </w:p>
        </w:tc>
        <w:tc>
          <w:tcPr>
            <w:tcW w:w="1512" w:type="pct"/>
          </w:tcPr>
          <w:p w14:paraId="43AF6AA7" w14:textId="77777777" w:rsidR="002F1563" w:rsidRPr="00AA493C" w:rsidRDefault="002F1563" w:rsidP="009E1978">
            <w:pPr>
              <w:pStyle w:val="21"/>
              <w:numPr>
                <w:ilvl w:val="0"/>
                <w:numId w:val="0"/>
              </w:numPr>
              <w:rPr>
                <w:rFonts w:ascii="David" w:hAnsi="David"/>
                <w:sz w:val="24"/>
                <w:rtl/>
              </w:rPr>
            </w:pPr>
          </w:p>
        </w:tc>
      </w:tr>
    </w:tbl>
    <w:p w14:paraId="5401FCAE" w14:textId="77777777" w:rsidR="006A40E2" w:rsidRDefault="006A40E2" w:rsidP="006A40E2">
      <w:pPr>
        <w:pStyle w:val="NormalE"/>
        <w:spacing w:after="200" w:line="276" w:lineRule="auto"/>
        <w:ind w:left="1145"/>
      </w:pPr>
    </w:p>
    <w:p w14:paraId="6B478C4E" w14:textId="77777777" w:rsidR="006A40E2" w:rsidRDefault="006A40E2" w:rsidP="008B73C7">
      <w:pPr>
        <w:pStyle w:val="NormalE"/>
        <w:numPr>
          <w:ilvl w:val="1"/>
          <w:numId w:val="29"/>
        </w:numPr>
        <w:spacing w:after="200" w:line="276" w:lineRule="auto"/>
      </w:pPr>
      <w:r w:rsidRPr="00B13400">
        <w:rPr>
          <w:rFonts w:hint="cs"/>
          <w:rtl/>
        </w:rPr>
        <w:t xml:space="preserve">בעל </w:t>
      </w:r>
      <w:r w:rsidR="00F04475">
        <w:rPr>
          <w:rFonts w:hint="cs"/>
          <w:rtl/>
        </w:rPr>
        <w:t>ניסיון בעבודה מול המגזר העסקי</w:t>
      </w:r>
      <w:r>
        <w:rPr>
          <w:rFonts w:hint="cs"/>
          <w:rtl/>
        </w:rPr>
        <w:t xml:space="preserve">, </w:t>
      </w:r>
      <w:r w:rsidRPr="00B13400">
        <w:rPr>
          <w:rFonts w:hint="cs"/>
          <w:rtl/>
        </w:rPr>
        <w:t>אשר במסגרת</w:t>
      </w:r>
      <w:r>
        <w:rPr>
          <w:rFonts w:hint="cs"/>
          <w:rtl/>
        </w:rPr>
        <w:t>ו:</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4"/>
        <w:gridCol w:w="3062"/>
        <w:gridCol w:w="2894"/>
      </w:tblGrid>
      <w:tr w:rsidR="006A40E2" w:rsidRPr="00AA493C" w14:paraId="6D40FD08" w14:textId="77777777" w:rsidTr="009E1978">
        <w:trPr>
          <w:trHeight w:val="1329"/>
        </w:trPr>
        <w:tc>
          <w:tcPr>
            <w:tcW w:w="1888" w:type="pct"/>
          </w:tcPr>
          <w:p w14:paraId="32DE7829" w14:textId="77777777" w:rsidR="006A40E2" w:rsidRPr="006A40E2" w:rsidRDefault="006A40E2" w:rsidP="009E1978">
            <w:pPr>
              <w:pStyle w:val="21"/>
              <w:numPr>
                <w:ilvl w:val="0"/>
                <w:numId w:val="0"/>
              </w:numPr>
              <w:jc w:val="left"/>
              <w:rPr>
                <w:rFonts w:ascii="David" w:hAnsi="David"/>
                <w:b/>
                <w:bCs/>
                <w:sz w:val="24"/>
              </w:rPr>
            </w:pPr>
            <w:r w:rsidRPr="00440976">
              <w:rPr>
                <w:rFonts w:ascii="David" w:hAnsi="David"/>
                <w:b/>
                <w:bCs/>
                <w:sz w:val="24"/>
                <w:rtl/>
              </w:rPr>
              <w:t xml:space="preserve">האם </w:t>
            </w:r>
            <w:r>
              <w:rPr>
                <w:rFonts w:ascii="David" w:hAnsi="David" w:hint="cs"/>
                <w:b/>
                <w:bCs/>
                <w:sz w:val="24"/>
                <w:rtl/>
              </w:rPr>
              <w:t xml:space="preserve">הסמנכ"ל המקצועי </w:t>
            </w:r>
            <w:r w:rsidRPr="006A40E2">
              <w:rPr>
                <w:rFonts w:ascii="David" w:hAnsi="David" w:hint="cs"/>
                <w:b/>
                <w:bCs/>
                <w:sz w:val="24"/>
                <w:rtl/>
              </w:rPr>
              <w:t xml:space="preserve">בעל ניסיון </w:t>
            </w:r>
            <w:r w:rsidR="00F04475" w:rsidRPr="00F04475">
              <w:rPr>
                <w:rFonts w:hint="cs"/>
                <w:b/>
                <w:bCs/>
                <w:rtl/>
              </w:rPr>
              <w:t xml:space="preserve">של 2 שנים לפחות במהלך 6 השנים שקדמו למועד הגשת ההצעות בעבודה מול המגזר העסקי או בייעוץ לעסקים או בליווי ייעוץ לעסקים. </w:t>
            </w:r>
            <w:r w:rsidR="00F04475" w:rsidRPr="00F04475">
              <w:rPr>
                <w:b/>
                <w:bCs/>
                <w:rtl/>
              </w:rPr>
              <w:tab/>
            </w:r>
            <w:r w:rsidR="00F04475" w:rsidRPr="00F04475">
              <w:rPr>
                <w:rFonts w:hint="cs"/>
                <w:b/>
                <w:bCs/>
                <w:rtl/>
              </w:rPr>
              <w:t xml:space="preserve"> </w:t>
            </w:r>
            <w:r w:rsidR="00F04475" w:rsidRPr="00F04475">
              <w:rPr>
                <w:b/>
                <w:bCs/>
                <w:rtl/>
              </w:rPr>
              <w:br/>
            </w:r>
            <w:r w:rsidR="00F04475" w:rsidRPr="00F04475">
              <w:rPr>
                <w:b/>
                <w:bCs/>
                <w:rtl/>
              </w:rPr>
              <w:br/>
            </w:r>
            <w:r w:rsidR="00F04475" w:rsidRPr="00F04475">
              <w:rPr>
                <w:rFonts w:hint="cs"/>
                <w:b/>
                <w:bCs/>
                <w:rtl/>
              </w:rPr>
              <w:t xml:space="preserve">"המגזר העסקי" </w:t>
            </w:r>
            <w:r w:rsidR="00F04475" w:rsidRPr="00F04475">
              <w:rPr>
                <w:b/>
                <w:bCs/>
                <w:rtl/>
              </w:rPr>
              <w:t>–</w:t>
            </w:r>
            <w:r w:rsidR="00F04475" w:rsidRPr="00F04475">
              <w:rPr>
                <w:rFonts w:hint="cs"/>
                <w:b/>
                <w:bCs/>
                <w:rtl/>
              </w:rPr>
              <w:t xml:space="preserve"> </w:t>
            </w:r>
            <w:r w:rsidR="00F04475" w:rsidRPr="00F04475">
              <w:rPr>
                <w:rFonts w:ascii="David" w:hAnsi="David" w:hint="cs"/>
                <w:b/>
                <w:bCs/>
                <w:rtl/>
              </w:rPr>
              <w:t>עסקים, יזמים, חברות פרטיות וציבורית המספקות שירותים ו/או מוצרים, מוסדות פיננסיים, חברות יצרניות וכיו"ב הפועלים למטרת רווח</w:t>
            </w:r>
            <w:r w:rsidRPr="00F04475">
              <w:rPr>
                <w:rFonts w:ascii="David" w:hAnsi="David" w:hint="cs"/>
                <w:b/>
                <w:bCs/>
                <w:sz w:val="24"/>
                <w:rtl/>
              </w:rPr>
              <w:t xml:space="preserve">. </w:t>
            </w:r>
            <w:r w:rsidRPr="00F04475">
              <w:rPr>
                <w:rFonts w:ascii="David" w:hAnsi="David"/>
                <w:b/>
                <w:bCs/>
                <w:sz w:val="24"/>
                <w:rtl/>
              </w:rPr>
              <w:tab/>
            </w:r>
          </w:p>
          <w:p w14:paraId="1BB47F0F" w14:textId="77777777" w:rsidR="006A40E2" w:rsidRPr="00AA493C" w:rsidRDefault="006A40E2" w:rsidP="009E1978">
            <w:pPr>
              <w:pStyle w:val="21"/>
              <w:numPr>
                <w:ilvl w:val="0"/>
                <w:numId w:val="0"/>
              </w:numPr>
              <w:jc w:val="left"/>
              <w:rPr>
                <w:rFonts w:ascii="David" w:hAnsi="David"/>
                <w:b/>
                <w:bCs/>
                <w:sz w:val="24"/>
                <w:rtl/>
              </w:rPr>
            </w:pPr>
            <w:r w:rsidRPr="00AA493C">
              <w:rPr>
                <w:rFonts w:ascii="David" w:hAnsi="David"/>
                <w:b/>
                <w:bCs/>
                <w:sz w:val="24"/>
                <w:rtl/>
              </w:rPr>
              <w:t xml:space="preserve"> [ציין "כן" או "לא" ופרט את כל המידע המפורט להלן ביחס ל</w:t>
            </w:r>
            <w:r w:rsidR="00F04475">
              <w:rPr>
                <w:rFonts w:ascii="David" w:hAnsi="David" w:hint="cs"/>
                <w:b/>
                <w:bCs/>
                <w:sz w:val="24"/>
                <w:rtl/>
              </w:rPr>
              <w:t>סמנכ"ל המקצועי</w:t>
            </w:r>
            <w:r w:rsidRPr="00AA493C">
              <w:rPr>
                <w:rFonts w:ascii="David" w:hAnsi="David"/>
                <w:b/>
                <w:bCs/>
                <w:sz w:val="24"/>
                <w:rtl/>
              </w:rPr>
              <w:t>]:</w:t>
            </w:r>
          </w:p>
        </w:tc>
        <w:tc>
          <w:tcPr>
            <w:tcW w:w="3112" w:type="pct"/>
            <w:gridSpan w:val="2"/>
          </w:tcPr>
          <w:p w14:paraId="767B24D5" w14:textId="77777777" w:rsidR="006A40E2" w:rsidRPr="00AA493C" w:rsidRDefault="006A40E2" w:rsidP="009E1978">
            <w:pPr>
              <w:pStyle w:val="21"/>
              <w:numPr>
                <w:ilvl w:val="0"/>
                <w:numId w:val="0"/>
              </w:numPr>
              <w:rPr>
                <w:rFonts w:ascii="David" w:hAnsi="David"/>
                <w:sz w:val="24"/>
                <w:rtl/>
              </w:rPr>
            </w:pPr>
          </w:p>
        </w:tc>
      </w:tr>
      <w:tr w:rsidR="006A40E2" w:rsidRPr="00AA493C" w14:paraId="3E92E9C3" w14:textId="77777777" w:rsidTr="009E1978">
        <w:trPr>
          <w:trHeight w:val="347"/>
        </w:trPr>
        <w:tc>
          <w:tcPr>
            <w:tcW w:w="1888" w:type="pct"/>
          </w:tcPr>
          <w:p w14:paraId="71380D45" w14:textId="77777777" w:rsidR="006A40E2" w:rsidRPr="00AA493C" w:rsidRDefault="006A40E2" w:rsidP="009E1978">
            <w:pPr>
              <w:pStyle w:val="21"/>
              <w:numPr>
                <w:ilvl w:val="0"/>
                <w:numId w:val="0"/>
              </w:numPr>
              <w:jc w:val="center"/>
              <w:rPr>
                <w:rFonts w:ascii="David" w:hAnsi="David"/>
                <w:b/>
                <w:bCs/>
                <w:sz w:val="24"/>
                <w:rtl/>
              </w:rPr>
            </w:pPr>
            <w:r w:rsidRPr="00AA493C">
              <w:rPr>
                <w:rFonts w:ascii="David" w:hAnsi="David"/>
                <w:b/>
                <w:bCs/>
                <w:sz w:val="24"/>
                <w:rtl/>
              </w:rPr>
              <w:t>ניסיון ניהולי</w:t>
            </w:r>
          </w:p>
        </w:tc>
        <w:tc>
          <w:tcPr>
            <w:tcW w:w="1600" w:type="pct"/>
          </w:tcPr>
          <w:p w14:paraId="0E620987" w14:textId="77777777" w:rsidR="006A40E2" w:rsidRPr="00AA493C" w:rsidRDefault="006A40E2" w:rsidP="009E1978">
            <w:pPr>
              <w:pStyle w:val="21"/>
              <w:numPr>
                <w:ilvl w:val="0"/>
                <w:numId w:val="0"/>
              </w:numPr>
              <w:jc w:val="center"/>
              <w:rPr>
                <w:rFonts w:ascii="David" w:hAnsi="David"/>
                <w:b/>
                <w:bCs/>
                <w:sz w:val="24"/>
                <w:rtl/>
              </w:rPr>
            </w:pPr>
            <w:r w:rsidRPr="00AA493C">
              <w:rPr>
                <w:rFonts w:ascii="David" w:hAnsi="David"/>
                <w:b/>
                <w:bCs/>
                <w:sz w:val="24"/>
                <w:rtl/>
              </w:rPr>
              <w:t>א'</w:t>
            </w:r>
          </w:p>
        </w:tc>
        <w:tc>
          <w:tcPr>
            <w:tcW w:w="1512" w:type="pct"/>
          </w:tcPr>
          <w:p w14:paraId="62144473" w14:textId="77777777" w:rsidR="006A40E2" w:rsidRPr="00AA493C" w:rsidRDefault="006A40E2" w:rsidP="009E1978">
            <w:pPr>
              <w:pStyle w:val="21"/>
              <w:numPr>
                <w:ilvl w:val="0"/>
                <w:numId w:val="0"/>
              </w:numPr>
              <w:jc w:val="center"/>
              <w:rPr>
                <w:rFonts w:ascii="David" w:hAnsi="David"/>
                <w:b/>
                <w:bCs/>
                <w:sz w:val="24"/>
                <w:rtl/>
              </w:rPr>
            </w:pPr>
            <w:r w:rsidRPr="00AA493C">
              <w:rPr>
                <w:rFonts w:ascii="David" w:hAnsi="David"/>
                <w:b/>
                <w:bCs/>
                <w:sz w:val="24"/>
                <w:rtl/>
              </w:rPr>
              <w:t>ב'</w:t>
            </w:r>
          </w:p>
        </w:tc>
      </w:tr>
      <w:tr w:rsidR="006A40E2" w:rsidRPr="00AA493C" w14:paraId="339263FD" w14:textId="77777777" w:rsidTr="009E1978">
        <w:trPr>
          <w:trHeight w:val="347"/>
        </w:trPr>
        <w:tc>
          <w:tcPr>
            <w:tcW w:w="1888" w:type="pct"/>
          </w:tcPr>
          <w:p w14:paraId="251EAC97" w14:textId="77777777" w:rsidR="006A40E2" w:rsidRPr="00AA493C" w:rsidRDefault="006A40E2" w:rsidP="009E1978">
            <w:pPr>
              <w:pStyle w:val="21"/>
              <w:numPr>
                <w:ilvl w:val="0"/>
                <w:numId w:val="0"/>
              </w:numPr>
              <w:rPr>
                <w:rFonts w:ascii="David" w:hAnsi="David"/>
                <w:b/>
                <w:bCs/>
                <w:sz w:val="24"/>
                <w:rtl/>
              </w:rPr>
            </w:pPr>
            <w:r w:rsidRPr="00AA493C">
              <w:rPr>
                <w:rFonts w:ascii="David" w:hAnsi="David"/>
                <w:b/>
                <w:bCs/>
                <w:sz w:val="24"/>
                <w:rtl/>
              </w:rPr>
              <w:t xml:space="preserve">פרט מהו הניסיון </w:t>
            </w:r>
          </w:p>
        </w:tc>
        <w:tc>
          <w:tcPr>
            <w:tcW w:w="1600" w:type="pct"/>
          </w:tcPr>
          <w:p w14:paraId="24CFF306" w14:textId="77777777" w:rsidR="006A40E2" w:rsidRPr="00AA493C" w:rsidRDefault="006A40E2" w:rsidP="009E1978">
            <w:pPr>
              <w:pStyle w:val="21"/>
              <w:numPr>
                <w:ilvl w:val="0"/>
                <w:numId w:val="0"/>
              </w:numPr>
              <w:rPr>
                <w:rFonts w:ascii="David" w:hAnsi="David"/>
                <w:sz w:val="24"/>
                <w:rtl/>
              </w:rPr>
            </w:pPr>
          </w:p>
        </w:tc>
        <w:tc>
          <w:tcPr>
            <w:tcW w:w="1512" w:type="pct"/>
          </w:tcPr>
          <w:p w14:paraId="58AB02AC" w14:textId="77777777" w:rsidR="006A40E2" w:rsidRPr="00AA493C" w:rsidRDefault="006A40E2" w:rsidP="009E1978">
            <w:pPr>
              <w:pStyle w:val="21"/>
              <w:numPr>
                <w:ilvl w:val="0"/>
                <w:numId w:val="0"/>
              </w:numPr>
              <w:rPr>
                <w:rFonts w:ascii="David" w:hAnsi="David"/>
                <w:sz w:val="24"/>
                <w:rtl/>
              </w:rPr>
            </w:pPr>
          </w:p>
        </w:tc>
      </w:tr>
      <w:tr w:rsidR="006A40E2" w:rsidRPr="00AA493C" w14:paraId="3013F823" w14:textId="77777777" w:rsidTr="009E1978">
        <w:tc>
          <w:tcPr>
            <w:tcW w:w="1888" w:type="pct"/>
          </w:tcPr>
          <w:p w14:paraId="1212C325" w14:textId="77777777" w:rsidR="006A40E2" w:rsidRPr="00AA493C" w:rsidRDefault="006A40E2" w:rsidP="009E1978">
            <w:pPr>
              <w:pStyle w:val="21"/>
              <w:numPr>
                <w:ilvl w:val="0"/>
                <w:numId w:val="0"/>
              </w:numPr>
              <w:rPr>
                <w:rFonts w:ascii="David" w:hAnsi="David"/>
                <w:b/>
                <w:bCs/>
                <w:sz w:val="24"/>
                <w:rtl/>
              </w:rPr>
            </w:pPr>
            <w:r w:rsidRPr="00AA493C">
              <w:rPr>
                <w:rFonts w:ascii="David" w:hAnsi="David"/>
                <w:b/>
                <w:bCs/>
                <w:sz w:val="24"/>
                <w:rtl/>
              </w:rPr>
              <w:t xml:space="preserve">מועד תחילת </w:t>
            </w:r>
            <w:r w:rsidR="00F04475">
              <w:rPr>
                <w:rFonts w:ascii="David" w:hAnsi="David" w:hint="cs"/>
                <w:b/>
                <w:bCs/>
                <w:sz w:val="24"/>
                <w:rtl/>
              </w:rPr>
              <w:t>העבודה</w:t>
            </w:r>
          </w:p>
        </w:tc>
        <w:tc>
          <w:tcPr>
            <w:tcW w:w="1600" w:type="pct"/>
          </w:tcPr>
          <w:p w14:paraId="74D51AEF" w14:textId="77777777" w:rsidR="006A40E2" w:rsidRPr="00AA493C" w:rsidRDefault="006A40E2" w:rsidP="009E1978">
            <w:pPr>
              <w:pStyle w:val="21"/>
              <w:numPr>
                <w:ilvl w:val="0"/>
                <w:numId w:val="0"/>
              </w:numPr>
              <w:rPr>
                <w:rFonts w:ascii="David" w:hAnsi="David"/>
                <w:sz w:val="24"/>
                <w:rtl/>
              </w:rPr>
            </w:pPr>
          </w:p>
        </w:tc>
        <w:tc>
          <w:tcPr>
            <w:tcW w:w="1512" w:type="pct"/>
          </w:tcPr>
          <w:p w14:paraId="2E774161" w14:textId="77777777" w:rsidR="006A40E2" w:rsidRPr="00AA493C" w:rsidRDefault="006A40E2" w:rsidP="009E1978">
            <w:pPr>
              <w:pStyle w:val="21"/>
              <w:numPr>
                <w:ilvl w:val="0"/>
                <w:numId w:val="0"/>
              </w:numPr>
              <w:rPr>
                <w:rFonts w:ascii="David" w:hAnsi="David"/>
                <w:sz w:val="24"/>
                <w:rtl/>
              </w:rPr>
            </w:pPr>
          </w:p>
        </w:tc>
      </w:tr>
      <w:tr w:rsidR="006A40E2" w:rsidRPr="00AA493C" w14:paraId="1A973DEA" w14:textId="77777777" w:rsidTr="009E1978">
        <w:tc>
          <w:tcPr>
            <w:tcW w:w="1888" w:type="pct"/>
          </w:tcPr>
          <w:p w14:paraId="09231EA6" w14:textId="77777777" w:rsidR="006A40E2" w:rsidRPr="00AA493C" w:rsidRDefault="006A40E2" w:rsidP="009E1978">
            <w:pPr>
              <w:pStyle w:val="21"/>
              <w:numPr>
                <w:ilvl w:val="0"/>
                <w:numId w:val="0"/>
              </w:numPr>
              <w:rPr>
                <w:rFonts w:ascii="David" w:hAnsi="David"/>
                <w:b/>
                <w:bCs/>
                <w:sz w:val="24"/>
                <w:rtl/>
              </w:rPr>
            </w:pPr>
            <w:r w:rsidRPr="00AA493C">
              <w:rPr>
                <w:rFonts w:ascii="David" w:hAnsi="David"/>
                <w:b/>
                <w:bCs/>
                <w:sz w:val="24"/>
                <w:rtl/>
              </w:rPr>
              <w:t xml:space="preserve">מועד סיום </w:t>
            </w:r>
            <w:r w:rsidR="00F04475">
              <w:rPr>
                <w:rFonts w:ascii="David" w:hAnsi="David" w:hint="cs"/>
                <w:b/>
                <w:bCs/>
                <w:sz w:val="24"/>
                <w:rtl/>
              </w:rPr>
              <w:t>העבודה</w:t>
            </w:r>
            <w:r w:rsidRPr="00AA493C">
              <w:rPr>
                <w:rFonts w:ascii="David" w:hAnsi="David"/>
                <w:b/>
                <w:bCs/>
                <w:sz w:val="24"/>
                <w:rtl/>
              </w:rPr>
              <w:t xml:space="preserve"> </w:t>
            </w:r>
          </w:p>
        </w:tc>
        <w:tc>
          <w:tcPr>
            <w:tcW w:w="1600" w:type="pct"/>
          </w:tcPr>
          <w:p w14:paraId="235B882B" w14:textId="77777777" w:rsidR="006A40E2" w:rsidRPr="00AA493C" w:rsidRDefault="006A40E2" w:rsidP="009E1978">
            <w:pPr>
              <w:pStyle w:val="21"/>
              <w:numPr>
                <w:ilvl w:val="0"/>
                <w:numId w:val="0"/>
              </w:numPr>
              <w:rPr>
                <w:rFonts w:ascii="David" w:hAnsi="David"/>
                <w:sz w:val="24"/>
                <w:rtl/>
              </w:rPr>
            </w:pPr>
          </w:p>
        </w:tc>
        <w:tc>
          <w:tcPr>
            <w:tcW w:w="1512" w:type="pct"/>
          </w:tcPr>
          <w:p w14:paraId="0983A680" w14:textId="77777777" w:rsidR="006A40E2" w:rsidRPr="00AA493C" w:rsidRDefault="006A40E2" w:rsidP="009E1978">
            <w:pPr>
              <w:pStyle w:val="21"/>
              <w:numPr>
                <w:ilvl w:val="0"/>
                <w:numId w:val="0"/>
              </w:numPr>
              <w:rPr>
                <w:rFonts w:ascii="David" w:hAnsi="David"/>
                <w:sz w:val="24"/>
                <w:rtl/>
              </w:rPr>
            </w:pPr>
          </w:p>
        </w:tc>
      </w:tr>
      <w:tr w:rsidR="006A40E2" w:rsidRPr="00AA493C" w14:paraId="672C8A6E" w14:textId="77777777" w:rsidTr="009E1978">
        <w:tc>
          <w:tcPr>
            <w:tcW w:w="1888" w:type="pct"/>
          </w:tcPr>
          <w:p w14:paraId="372F0370" w14:textId="77777777" w:rsidR="006A40E2" w:rsidRPr="00AA493C" w:rsidRDefault="006A40E2" w:rsidP="009E1978">
            <w:pPr>
              <w:pStyle w:val="21"/>
              <w:numPr>
                <w:ilvl w:val="0"/>
                <w:numId w:val="0"/>
              </w:numPr>
              <w:rPr>
                <w:rFonts w:ascii="David" w:hAnsi="David"/>
                <w:b/>
                <w:bCs/>
                <w:sz w:val="24"/>
                <w:rtl/>
              </w:rPr>
            </w:pPr>
            <w:r w:rsidRPr="00AA493C">
              <w:rPr>
                <w:rFonts w:ascii="David" w:hAnsi="David"/>
                <w:b/>
                <w:bCs/>
                <w:sz w:val="24"/>
                <w:rtl/>
              </w:rPr>
              <w:t xml:space="preserve">שם המסגרת  או הפרויקט במסגרתם </w:t>
            </w:r>
            <w:r w:rsidR="00F04475">
              <w:rPr>
                <w:rFonts w:ascii="David" w:hAnsi="David" w:hint="cs"/>
                <w:b/>
                <w:bCs/>
                <w:sz w:val="24"/>
                <w:rtl/>
              </w:rPr>
              <w:t>נרכש הניסיון</w:t>
            </w:r>
          </w:p>
        </w:tc>
        <w:tc>
          <w:tcPr>
            <w:tcW w:w="1600" w:type="pct"/>
          </w:tcPr>
          <w:p w14:paraId="21A3B9D4" w14:textId="77777777" w:rsidR="006A40E2" w:rsidRPr="00AA493C" w:rsidRDefault="006A40E2" w:rsidP="009E1978">
            <w:pPr>
              <w:pStyle w:val="21"/>
              <w:numPr>
                <w:ilvl w:val="0"/>
                <w:numId w:val="0"/>
              </w:numPr>
              <w:rPr>
                <w:rFonts w:ascii="David" w:hAnsi="David"/>
                <w:sz w:val="24"/>
                <w:rtl/>
              </w:rPr>
            </w:pPr>
          </w:p>
        </w:tc>
        <w:tc>
          <w:tcPr>
            <w:tcW w:w="1512" w:type="pct"/>
          </w:tcPr>
          <w:p w14:paraId="211CC133" w14:textId="77777777" w:rsidR="006A40E2" w:rsidRPr="00AA493C" w:rsidRDefault="006A40E2" w:rsidP="009E1978">
            <w:pPr>
              <w:pStyle w:val="21"/>
              <w:numPr>
                <w:ilvl w:val="0"/>
                <w:numId w:val="0"/>
              </w:numPr>
              <w:rPr>
                <w:rFonts w:ascii="David" w:hAnsi="David"/>
                <w:sz w:val="24"/>
                <w:rtl/>
              </w:rPr>
            </w:pPr>
          </w:p>
        </w:tc>
      </w:tr>
      <w:tr w:rsidR="006A40E2" w:rsidRPr="00AA493C" w14:paraId="5F03D70C" w14:textId="77777777" w:rsidTr="009E1978">
        <w:tc>
          <w:tcPr>
            <w:tcW w:w="1888" w:type="pct"/>
          </w:tcPr>
          <w:p w14:paraId="32C7940D" w14:textId="77777777" w:rsidR="006A40E2" w:rsidRPr="00AA493C" w:rsidRDefault="006A40E2" w:rsidP="009E1978">
            <w:pPr>
              <w:pStyle w:val="21"/>
              <w:numPr>
                <w:ilvl w:val="0"/>
                <w:numId w:val="0"/>
              </w:numPr>
              <w:rPr>
                <w:rFonts w:ascii="David" w:hAnsi="David"/>
                <w:b/>
                <w:bCs/>
                <w:sz w:val="24"/>
                <w:rtl/>
              </w:rPr>
            </w:pPr>
            <w:r w:rsidRPr="00AA493C">
              <w:rPr>
                <w:rFonts w:ascii="David" w:hAnsi="David"/>
                <w:b/>
                <w:bCs/>
                <w:sz w:val="24"/>
                <w:rtl/>
              </w:rPr>
              <w:t>תיאור כללי של המסגרת או הפרויקט</w:t>
            </w:r>
          </w:p>
        </w:tc>
        <w:tc>
          <w:tcPr>
            <w:tcW w:w="1600" w:type="pct"/>
          </w:tcPr>
          <w:p w14:paraId="2D877464" w14:textId="77777777" w:rsidR="006A40E2" w:rsidRPr="00AA493C" w:rsidRDefault="006A40E2" w:rsidP="009E1978">
            <w:pPr>
              <w:pStyle w:val="21"/>
              <w:numPr>
                <w:ilvl w:val="0"/>
                <w:numId w:val="0"/>
              </w:numPr>
              <w:rPr>
                <w:rFonts w:ascii="David" w:hAnsi="David"/>
                <w:sz w:val="24"/>
                <w:rtl/>
              </w:rPr>
            </w:pPr>
          </w:p>
        </w:tc>
        <w:tc>
          <w:tcPr>
            <w:tcW w:w="1512" w:type="pct"/>
          </w:tcPr>
          <w:p w14:paraId="4088E69C" w14:textId="77777777" w:rsidR="006A40E2" w:rsidRPr="00AA493C" w:rsidRDefault="006A40E2" w:rsidP="009E1978">
            <w:pPr>
              <w:pStyle w:val="21"/>
              <w:numPr>
                <w:ilvl w:val="0"/>
                <w:numId w:val="0"/>
              </w:numPr>
              <w:rPr>
                <w:rFonts w:ascii="David" w:hAnsi="David"/>
                <w:sz w:val="24"/>
                <w:rtl/>
              </w:rPr>
            </w:pPr>
          </w:p>
        </w:tc>
      </w:tr>
      <w:tr w:rsidR="006A40E2" w:rsidRPr="00AA493C" w14:paraId="57DAEC62" w14:textId="77777777" w:rsidTr="009E1978">
        <w:tc>
          <w:tcPr>
            <w:tcW w:w="1888" w:type="pct"/>
          </w:tcPr>
          <w:p w14:paraId="315DC22C" w14:textId="77777777" w:rsidR="006A40E2" w:rsidRPr="00AA493C" w:rsidRDefault="006A40E2" w:rsidP="009E1978">
            <w:pPr>
              <w:pStyle w:val="21"/>
              <w:numPr>
                <w:ilvl w:val="0"/>
                <w:numId w:val="0"/>
              </w:numPr>
              <w:rPr>
                <w:rFonts w:ascii="David" w:hAnsi="David"/>
                <w:b/>
                <w:bCs/>
                <w:sz w:val="24"/>
                <w:rtl/>
              </w:rPr>
            </w:pPr>
            <w:r w:rsidRPr="00AA493C">
              <w:rPr>
                <w:rFonts w:ascii="David" w:hAnsi="David"/>
                <w:b/>
                <w:bCs/>
                <w:sz w:val="24"/>
                <w:rtl/>
              </w:rPr>
              <w:t>פרטים בדבר אנשי קשר/ממליצים- יש לציין שמות, הגדרת תפקיד, כתובות, מס' טלפון</w:t>
            </w:r>
          </w:p>
        </w:tc>
        <w:tc>
          <w:tcPr>
            <w:tcW w:w="1600" w:type="pct"/>
          </w:tcPr>
          <w:p w14:paraId="74EEF184" w14:textId="77777777" w:rsidR="006A40E2" w:rsidRPr="00AA493C" w:rsidRDefault="006A40E2" w:rsidP="009E1978">
            <w:pPr>
              <w:pStyle w:val="21"/>
              <w:numPr>
                <w:ilvl w:val="0"/>
                <w:numId w:val="0"/>
              </w:numPr>
              <w:rPr>
                <w:rFonts w:ascii="David" w:hAnsi="David"/>
                <w:sz w:val="24"/>
                <w:rtl/>
              </w:rPr>
            </w:pPr>
          </w:p>
        </w:tc>
        <w:tc>
          <w:tcPr>
            <w:tcW w:w="1512" w:type="pct"/>
          </w:tcPr>
          <w:p w14:paraId="0DB44580" w14:textId="77777777" w:rsidR="006A40E2" w:rsidRPr="00AA493C" w:rsidRDefault="006A40E2" w:rsidP="009E1978">
            <w:pPr>
              <w:pStyle w:val="21"/>
              <w:numPr>
                <w:ilvl w:val="0"/>
                <w:numId w:val="0"/>
              </w:numPr>
              <w:rPr>
                <w:rFonts w:ascii="David" w:hAnsi="David"/>
                <w:sz w:val="24"/>
                <w:rtl/>
              </w:rPr>
            </w:pPr>
          </w:p>
        </w:tc>
      </w:tr>
    </w:tbl>
    <w:p w14:paraId="04AB3DE0" w14:textId="77777777" w:rsidR="006A40E2" w:rsidRDefault="006A40E2" w:rsidP="006A40E2">
      <w:pPr>
        <w:pStyle w:val="21"/>
        <w:numPr>
          <w:ilvl w:val="0"/>
          <w:numId w:val="0"/>
        </w:numPr>
        <w:ind w:left="785"/>
        <w:rPr>
          <w:rFonts w:ascii="David" w:hAnsi="David"/>
          <w:b/>
          <w:bCs/>
          <w:sz w:val="24"/>
        </w:rPr>
      </w:pPr>
    </w:p>
    <w:p w14:paraId="38717EC9" w14:textId="77777777" w:rsidR="002F1563" w:rsidRPr="00AA493C" w:rsidRDefault="002F1563" w:rsidP="008B73C7">
      <w:pPr>
        <w:pStyle w:val="NormalE"/>
        <w:numPr>
          <w:ilvl w:val="0"/>
          <w:numId w:val="29"/>
        </w:numPr>
        <w:spacing w:after="200" w:line="276" w:lineRule="auto"/>
        <w:rPr>
          <w:b/>
          <w:bCs/>
          <w:sz w:val="24"/>
          <w:rtl/>
        </w:rPr>
      </w:pPr>
      <w:r w:rsidRPr="00AA493C">
        <w:rPr>
          <w:b/>
          <w:bCs/>
          <w:sz w:val="24"/>
          <w:rtl/>
        </w:rPr>
        <w:lastRenderedPageBreak/>
        <w:t>הצהרות והתחייבויות</w:t>
      </w:r>
    </w:p>
    <w:p w14:paraId="7519B8A3" w14:textId="77777777" w:rsidR="002F1563" w:rsidRPr="00AA493C" w:rsidRDefault="00F04475" w:rsidP="002F1563">
      <w:pPr>
        <w:pStyle w:val="21"/>
        <w:numPr>
          <w:ilvl w:val="0"/>
          <w:numId w:val="0"/>
        </w:numPr>
        <w:ind w:left="706"/>
        <w:rPr>
          <w:rFonts w:ascii="David" w:hAnsi="David"/>
          <w:sz w:val="24"/>
          <w:rtl/>
        </w:rPr>
      </w:pPr>
      <w:r>
        <w:rPr>
          <w:rFonts w:ascii="David" w:hAnsi="David" w:hint="cs"/>
          <w:sz w:val="24"/>
          <w:rtl/>
        </w:rPr>
        <w:t>הסמנכ"ל המקצועי</w:t>
      </w:r>
      <w:r w:rsidR="002F1563" w:rsidRPr="00AA493C">
        <w:rPr>
          <w:rFonts w:ascii="David" w:hAnsi="David"/>
          <w:sz w:val="24"/>
          <w:rtl/>
        </w:rPr>
        <w:t xml:space="preserve"> מצהיר ומתחייב בזאת, כי:</w:t>
      </w:r>
    </w:p>
    <w:p w14:paraId="76CD3A53"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אני איני תושב במדינה שאינה מקיימת יחסים דיפלומטיים עם מדינת ישראל;</w:t>
      </w:r>
    </w:p>
    <w:p w14:paraId="3A437EC2"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למיטב ידיעתי, לא ננקטו נגדי הליכי פשיטת רגל, לא הוצא נגדי צו כינוס נכסים, לא מונה לי כונס נכסים זמני או קבוע או כל הליך בעל אופי דומה, ולא יזמנו הליכים מסוג זה;</w:t>
      </w:r>
    </w:p>
    <w:p w14:paraId="4A62B503"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ab/>
        <w:t xml:space="preserve">אני אמסור כל מידע נוסף שיידרש על ידי המזמין במסגרת הליך המכרז, לרבות כל מידע על מנת לבחון את עמידת המציע ו/או </w:t>
      </w:r>
      <w:r w:rsidR="00F04475">
        <w:rPr>
          <w:rFonts w:hint="cs"/>
          <w:sz w:val="24"/>
          <w:rtl/>
        </w:rPr>
        <w:t>הסמנכ"ל המקצועי</w:t>
      </w:r>
      <w:r w:rsidRPr="00AA493C">
        <w:rPr>
          <w:sz w:val="24"/>
          <w:rtl/>
        </w:rPr>
        <w:t xml:space="preserve"> בתנאי המינימום של ניסיון </w:t>
      </w:r>
      <w:r w:rsidR="00F04475">
        <w:rPr>
          <w:rFonts w:hint="cs"/>
          <w:sz w:val="24"/>
          <w:rtl/>
        </w:rPr>
        <w:t>הסמנכ"ל המקצועי</w:t>
      </w:r>
      <w:r w:rsidRPr="00AA493C">
        <w:rPr>
          <w:sz w:val="24"/>
          <w:rtl/>
        </w:rPr>
        <w:t xml:space="preserve">. </w:t>
      </w:r>
    </w:p>
    <w:p w14:paraId="47C71A71"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 xml:space="preserve">כל המידע (לרבות כל הנתונים, המצגים וההצהרות) הכלול  בטופס זה ובהצעה האיכותית ביחס </w:t>
      </w:r>
      <w:r w:rsidR="00F04475">
        <w:rPr>
          <w:rFonts w:hint="cs"/>
          <w:sz w:val="24"/>
          <w:rtl/>
        </w:rPr>
        <w:t>לסמנכ"ל המקצועי</w:t>
      </w:r>
      <w:r w:rsidRPr="00AA493C">
        <w:rPr>
          <w:sz w:val="24"/>
          <w:rtl/>
        </w:rPr>
        <w:t xml:space="preserve"> הוא נכון, מלא, מדויק ומעודכן ליום הגשת ההצעה למכרז, ולא הושמט מההצעה למכרז כל פרט אשר יש בו כדי להשפיע על שיקול דעתו של המזמין.</w:t>
      </w:r>
    </w:p>
    <w:p w14:paraId="3C4E3F89"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ab/>
        <w:t>במידה והמציע יוכרז כזוכה במכרז וייחתם עמו הסכם הפרויקט, אני מתחייב לשמש כ</w:t>
      </w:r>
      <w:r w:rsidR="00F04475">
        <w:rPr>
          <w:rFonts w:hint="cs"/>
          <w:sz w:val="24"/>
          <w:rtl/>
        </w:rPr>
        <w:t>סמנכ"ל מקצועי</w:t>
      </w:r>
      <w:r w:rsidRPr="00AA493C">
        <w:rPr>
          <w:sz w:val="24"/>
          <w:rtl/>
        </w:rPr>
        <w:t xml:space="preserve"> בפרויקט, למשך תקופת ההסכם.</w:t>
      </w:r>
    </w:p>
    <w:p w14:paraId="20E8467C"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ab/>
        <w:t xml:space="preserve">אתרום את הידע והניסיון שלי לצורך הפרויקט, ובפרט הידע והניסיון אשר הוצגו למזמין במסגרת ההצעה, בין למטרות העמידה בתנאי המינימום, בין למטרות הניקוד ובין לכל מטרה אחרת. </w:t>
      </w:r>
    </w:p>
    <w:p w14:paraId="09E4C31D"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ab/>
        <w:t>תוקף התחייבותי לא ישתנה גם במקרה של שינוי במסמכי המכרז בהתאם להוראותיהם, ובפרט בהסכם, בכל שלב שהוא, וכי אני נותן את הסכמתי מראש לכל שינוי כאמור.</w:t>
      </w:r>
    </w:p>
    <w:p w14:paraId="281DEEA0"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ab/>
        <w:t xml:space="preserve">ההסכמים בקשר למכרז ו/או לפרויקט להם אני צד, הם כמפורט להלן, ואין הסכמים נוספים כאמור מלבדם: </w:t>
      </w:r>
    </w:p>
    <w:p w14:paraId="1F5847B8" w14:textId="77777777" w:rsidR="002F1563" w:rsidRPr="00AA493C" w:rsidRDefault="002F1563" w:rsidP="002F1563">
      <w:pPr>
        <w:pStyle w:val="21"/>
        <w:numPr>
          <w:ilvl w:val="0"/>
          <w:numId w:val="0"/>
        </w:numPr>
        <w:ind w:left="1415"/>
        <w:rPr>
          <w:rFonts w:ascii="David" w:hAnsi="David"/>
          <w:sz w:val="24"/>
        </w:rPr>
      </w:pPr>
      <w:r w:rsidRPr="00AA493C">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8C41E49"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אני, וכן כל גוף הנשלט על ידי או הנמצא תחת שליטה משותפת עמי, משתתף במכרז בהצעה זו בלבד.</w:t>
      </w:r>
    </w:p>
    <w:p w14:paraId="36CA9217"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 xml:space="preserve">איני קשור, במישרין או בעקיפין, בעקיפין, </w:t>
      </w:r>
      <w:r>
        <w:rPr>
          <w:rFonts w:hint="cs"/>
          <w:sz w:val="24"/>
          <w:rtl/>
        </w:rPr>
        <w:t xml:space="preserve">עם </w:t>
      </w:r>
      <w:r w:rsidRPr="00AA493C">
        <w:rPr>
          <w:sz w:val="24"/>
          <w:rtl/>
        </w:rPr>
        <w:t>גופים המשמשים כיועצים ו/או מעניקים שירותים למזמין ו/או לוועדת המכרזים בקשר עם הליך מכרז זה ו/או כל גוף קשור אליהם ו</w:t>
      </w:r>
      <w:r>
        <w:rPr>
          <w:rFonts w:hint="cs"/>
          <w:sz w:val="24"/>
          <w:rtl/>
        </w:rPr>
        <w:t>ל</w:t>
      </w:r>
      <w:r w:rsidRPr="00AA493C">
        <w:rPr>
          <w:sz w:val="24"/>
          <w:rtl/>
        </w:rPr>
        <w:t>חברת הבקרה המספקת שירותים למזמין בקשר למערך המעוף.</w:t>
      </w:r>
    </w:p>
    <w:p w14:paraId="14533F58"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 xml:space="preserve">אין מניעה משפטית להשתתפותי </w:t>
      </w:r>
      <w:r w:rsidR="00F04475">
        <w:rPr>
          <w:rFonts w:hint="cs"/>
          <w:sz w:val="24"/>
          <w:rtl/>
        </w:rPr>
        <w:t>כסמנכ"ל מקצועי</w:t>
      </w:r>
      <w:r w:rsidRPr="00AA493C">
        <w:rPr>
          <w:sz w:val="24"/>
          <w:rtl/>
        </w:rPr>
        <w:t xml:space="preserve"> בהצעה זו. </w:t>
      </w:r>
    </w:p>
    <w:p w14:paraId="58B1D547"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 xml:space="preserve">הגשת ההצעה על ידי המציע מהווה ויתור מראש של </w:t>
      </w:r>
      <w:r w:rsidR="00F04475">
        <w:rPr>
          <w:rFonts w:hint="cs"/>
          <w:sz w:val="24"/>
          <w:rtl/>
        </w:rPr>
        <w:t>הסמנכ"ל המקצועי</w:t>
      </w:r>
      <w:r w:rsidRPr="00AA493C">
        <w:rPr>
          <w:sz w:val="24"/>
          <w:rtl/>
        </w:rPr>
        <w:t xml:space="preserve"> על כל טענה בקשר לתנאי המכרז ועל הזכות לבקש מבתי המשפט להוציא צו ביניים (לרבות צווי מניעה) בכל הליך משפטי בקשר עם המכרז נגד המדינה ו/או המזמין ו/או מי מטעמם ו/או נגד המציעים המתאימים (או כל אחד מהם) ו/או נגד המציעים הזוכים (או כל אחד מהם) ו/או נגד המפעילים (או כל אחד מהם), ויהיה מנוע מלבקש צו ביניים כאמור.</w:t>
      </w:r>
    </w:p>
    <w:p w14:paraId="394FFB7B" w14:textId="77777777" w:rsidR="002F1563" w:rsidRPr="00AA493C" w:rsidRDefault="002F1563" w:rsidP="008B73C7">
      <w:pPr>
        <w:pStyle w:val="NormalE"/>
        <w:numPr>
          <w:ilvl w:val="0"/>
          <w:numId w:val="29"/>
        </w:numPr>
        <w:spacing w:after="200" w:line="276" w:lineRule="auto"/>
        <w:rPr>
          <w:b/>
          <w:bCs/>
          <w:sz w:val="24"/>
          <w:rtl/>
        </w:rPr>
      </w:pPr>
      <w:r w:rsidRPr="00AA493C">
        <w:rPr>
          <w:sz w:val="24"/>
          <w:rtl/>
        </w:rPr>
        <w:lastRenderedPageBreak/>
        <w:tab/>
      </w:r>
      <w:r w:rsidRPr="00AA493C">
        <w:rPr>
          <w:b/>
          <w:bCs/>
          <w:sz w:val="24"/>
          <w:rtl/>
        </w:rPr>
        <w:t>צרופות</w:t>
      </w:r>
    </w:p>
    <w:p w14:paraId="4C6F6CBC" w14:textId="77777777" w:rsidR="002F1563" w:rsidRPr="00440976" w:rsidRDefault="002F1563" w:rsidP="008B73C7">
      <w:pPr>
        <w:pStyle w:val="NormalE"/>
        <w:numPr>
          <w:ilvl w:val="1"/>
          <w:numId w:val="29"/>
        </w:numPr>
        <w:spacing w:after="200" w:line="276" w:lineRule="auto"/>
        <w:ind w:left="1416" w:hanging="707"/>
        <w:rPr>
          <w:sz w:val="24"/>
        </w:rPr>
      </w:pPr>
      <w:r w:rsidRPr="00440976">
        <w:rPr>
          <w:rFonts w:hint="cs"/>
          <w:sz w:val="24"/>
          <w:rtl/>
        </w:rPr>
        <w:t>העתק (מאושר על ידי עו"ד) של תעודת / תעודות ההשכלה של איש הצוות;</w:t>
      </w:r>
    </w:p>
    <w:p w14:paraId="69AB33F9" w14:textId="77777777" w:rsidR="002F1563" w:rsidRPr="00440976" w:rsidRDefault="002F1563" w:rsidP="008B73C7">
      <w:pPr>
        <w:pStyle w:val="NormalE"/>
        <w:numPr>
          <w:ilvl w:val="1"/>
          <w:numId w:val="29"/>
        </w:numPr>
        <w:spacing w:after="200" w:line="276" w:lineRule="auto"/>
        <w:ind w:left="1416" w:hanging="707"/>
        <w:rPr>
          <w:sz w:val="24"/>
        </w:rPr>
      </w:pPr>
      <w:r w:rsidRPr="00440976">
        <w:rPr>
          <w:rFonts w:hint="cs"/>
          <w:sz w:val="24"/>
          <w:rtl/>
        </w:rPr>
        <w:t>העתק (מאושר על ידי עו"ד) מכל הסכם בין המציע לבין איש הצוות;</w:t>
      </w:r>
    </w:p>
    <w:p w14:paraId="67F5C2D4" w14:textId="77777777" w:rsidR="002F1563" w:rsidRPr="00440976" w:rsidRDefault="002F1563" w:rsidP="008B73C7">
      <w:pPr>
        <w:pStyle w:val="NormalE"/>
        <w:numPr>
          <w:ilvl w:val="1"/>
          <w:numId w:val="29"/>
        </w:numPr>
        <w:spacing w:after="200" w:line="276" w:lineRule="auto"/>
        <w:ind w:left="1416" w:hanging="707"/>
        <w:rPr>
          <w:sz w:val="24"/>
        </w:rPr>
      </w:pPr>
      <w:r w:rsidRPr="00440976">
        <w:rPr>
          <w:rFonts w:hint="cs"/>
          <w:sz w:val="24"/>
          <w:rtl/>
        </w:rPr>
        <w:t>קורות חיים מפורטים של איש הצוות;</w:t>
      </w:r>
    </w:p>
    <w:p w14:paraId="5A402405" w14:textId="77777777" w:rsidR="002F1563" w:rsidRPr="00440976" w:rsidRDefault="002F1563" w:rsidP="008B73C7">
      <w:pPr>
        <w:pStyle w:val="NormalE"/>
        <w:numPr>
          <w:ilvl w:val="1"/>
          <w:numId w:val="29"/>
        </w:numPr>
        <w:spacing w:after="200" w:line="276" w:lineRule="auto"/>
        <w:ind w:left="1416" w:hanging="707"/>
        <w:rPr>
          <w:rFonts w:eastAsia="Times New Roman"/>
          <w:sz w:val="24"/>
        </w:rPr>
      </w:pPr>
      <w:r w:rsidRPr="00440976">
        <w:rPr>
          <w:rFonts w:hint="cs"/>
          <w:sz w:val="24"/>
          <w:rtl/>
        </w:rPr>
        <w:t>רשימת ממליצים</w:t>
      </w:r>
      <w:r w:rsidRPr="00440976">
        <w:rPr>
          <w:rFonts w:eastAsia="Times New Roman" w:hint="cs"/>
          <w:sz w:val="24"/>
          <w:rtl/>
        </w:rPr>
        <w:t xml:space="preserve">, אשר תכלול לפחות 4 ממליצים. </w:t>
      </w:r>
    </w:p>
    <w:p w14:paraId="69B2A7F5" w14:textId="77777777" w:rsidR="002F1563" w:rsidRPr="00AA493C" w:rsidRDefault="002F1563" w:rsidP="008B73C7">
      <w:pPr>
        <w:pStyle w:val="NormalE"/>
        <w:numPr>
          <w:ilvl w:val="0"/>
          <w:numId w:val="29"/>
        </w:numPr>
        <w:spacing w:after="200" w:line="276" w:lineRule="auto"/>
        <w:rPr>
          <w:b/>
          <w:bCs/>
          <w:sz w:val="24"/>
          <w:rtl/>
        </w:rPr>
      </w:pPr>
      <w:r w:rsidRPr="00AA493C">
        <w:rPr>
          <w:b/>
          <w:bCs/>
          <w:sz w:val="24"/>
          <w:rtl/>
        </w:rPr>
        <w:t>שונות</w:t>
      </w:r>
    </w:p>
    <w:p w14:paraId="05E26189"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כל עניין הקשור בטופס זה יהא כפוף לדיני מדינת ישראל.</w:t>
      </w:r>
    </w:p>
    <w:p w14:paraId="58C47E17"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ab/>
        <w:t>מבלי לגרוע מן האמור לעיל, במהלך תקופת המכרז ותקופת ההסכם תהא לבית המשפט המוסמך של העיר ירושלים סמכות שיפוט בלעדית בקשר לכל עניין הנובע או קשור בטופס זה.</w:t>
      </w:r>
    </w:p>
    <w:p w14:paraId="0526107A"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ab/>
        <w:t xml:space="preserve">כתובת </w:t>
      </w:r>
      <w:r w:rsidR="00F04475">
        <w:rPr>
          <w:rFonts w:hint="cs"/>
          <w:sz w:val="24"/>
          <w:rtl/>
        </w:rPr>
        <w:t>הסמנכ"ל המקצועי</w:t>
      </w:r>
      <w:r w:rsidRPr="00AA493C">
        <w:rPr>
          <w:sz w:val="24"/>
          <w:rtl/>
        </w:rPr>
        <w:t xml:space="preserve"> לצורך המכרז ו/או הפרויקט תהיה באמצעות המציע, והמציע יהא מוסמך לקבל עבורו הודעות ומסמכים בקשר עם המכרז ו/או הפרויקט. </w:t>
      </w:r>
    </w:p>
    <w:p w14:paraId="2052BCD0" w14:textId="77777777" w:rsidR="002F1563" w:rsidRPr="00AA493C" w:rsidRDefault="002F1563" w:rsidP="008B73C7">
      <w:pPr>
        <w:pStyle w:val="NormalE"/>
        <w:numPr>
          <w:ilvl w:val="0"/>
          <w:numId w:val="29"/>
        </w:numPr>
        <w:spacing w:after="200" w:line="276" w:lineRule="auto"/>
        <w:rPr>
          <w:b/>
          <w:bCs/>
          <w:sz w:val="24"/>
        </w:rPr>
      </w:pPr>
      <w:r w:rsidRPr="00AA493C">
        <w:rPr>
          <w:b/>
          <w:bCs/>
          <w:sz w:val="24"/>
          <w:rtl/>
        </w:rPr>
        <w:t xml:space="preserve">אישור המציע </w:t>
      </w:r>
    </w:p>
    <w:p w14:paraId="21223CA6" w14:textId="77777777" w:rsidR="002F1563" w:rsidRPr="00AA493C" w:rsidRDefault="002F1563" w:rsidP="002F1563">
      <w:pPr>
        <w:pStyle w:val="Second"/>
        <w:ind w:left="706" w:firstLine="0"/>
        <w:outlineLvl w:val="1"/>
        <w:rPr>
          <w:rFonts w:ascii="David" w:hAnsi="David"/>
          <w:sz w:val="24"/>
          <w:rtl/>
        </w:rPr>
      </w:pPr>
      <w:r w:rsidRPr="00AA493C">
        <w:rPr>
          <w:rFonts w:ascii="David" w:hAnsi="David"/>
          <w:sz w:val="24"/>
          <w:rtl/>
        </w:rPr>
        <w:t xml:space="preserve">המציע, באמצעות החברים במציע, מתכבד לאשר כי בדק את הנתונים המופיעים </w:t>
      </w:r>
      <w:r>
        <w:rPr>
          <w:rFonts w:ascii="David" w:hAnsi="David" w:hint="cs"/>
          <w:sz w:val="24"/>
          <w:rtl/>
        </w:rPr>
        <w:t>בטופס זה</w:t>
      </w:r>
      <w:r w:rsidRPr="00AA493C">
        <w:rPr>
          <w:rFonts w:ascii="David" w:hAnsi="David"/>
          <w:sz w:val="24"/>
          <w:rtl/>
        </w:rPr>
        <w:t xml:space="preserve"> וכי למיטב ידיעתו, כל המידע הכלול  בטופס זה ובהצעה האיכותית ביחס </w:t>
      </w:r>
      <w:r w:rsidR="00F04475">
        <w:rPr>
          <w:rFonts w:ascii="David" w:hAnsi="David" w:hint="cs"/>
          <w:sz w:val="24"/>
          <w:rtl/>
        </w:rPr>
        <w:t>לסמנכ"ל המקצועי</w:t>
      </w:r>
      <w:r w:rsidRPr="00AA493C">
        <w:rPr>
          <w:rFonts w:ascii="David" w:hAnsi="David"/>
          <w:sz w:val="24"/>
          <w:rtl/>
        </w:rPr>
        <w:t xml:space="preserve"> הוא נכון, מלא, מדויק ומעודכן ליום הגשת ההצעה למכרז, ולא הושמט מההצעה למכרז כל פרט אשר יש בו כדי להשפיע על שיקול דעתו של המזמין.</w:t>
      </w:r>
    </w:p>
    <w:tbl>
      <w:tblPr>
        <w:tblpPr w:leftFromText="180" w:rightFromText="180" w:vertAnchor="text" w:horzAnchor="margin" w:tblpY="91"/>
        <w:bidiVisual/>
        <w:tblW w:w="0" w:type="auto"/>
        <w:tblLook w:val="00A0" w:firstRow="1" w:lastRow="0" w:firstColumn="1" w:lastColumn="0" w:noHBand="0" w:noVBand="0"/>
      </w:tblPr>
      <w:tblGrid>
        <w:gridCol w:w="2843"/>
        <w:gridCol w:w="2843"/>
        <w:gridCol w:w="2843"/>
      </w:tblGrid>
      <w:tr w:rsidR="002F1563" w:rsidRPr="00AA493C" w14:paraId="58702B93" w14:textId="77777777" w:rsidTr="009E1978">
        <w:tc>
          <w:tcPr>
            <w:tcW w:w="2843" w:type="dxa"/>
            <w:shd w:val="clear" w:color="auto" w:fill="auto"/>
          </w:tcPr>
          <w:p w14:paraId="397D71EA" w14:textId="77777777" w:rsidR="002F1563" w:rsidRPr="00AA493C" w:rsidRDefault="002F1563" w:rsidP="009E1978">
            <w:pPr>
              <w:jc w:val="center"/>
              <w:rPr>
                <w:rFonts w:ascii="David" w:hAnsi="David" w:cs="David"/>
                <w:sz w:val="24"/>
                <w:szCs w:val="24"/>
                <w:rtl/>
              </w:rPr>
            </w:pPr>
            <w:r w:rsidRPr="00AA493C">
              <w:rPr>
                <w:rFonts w:ascii="David" w:hAnsi="David" w:cs="David"/>
                <w:sz w:val="24"/>
                <w:szCs w:val="24"/>
                <w:rtl/>
              </w:rPr>
              <w:t>תאריך</w:t>
            </w:r>
          </w:p>
        </w:tc>
        <w:tc>
          <w:tcPr>
            <w:tcW w:w="2843" w:type="dxa"/>
            <w:shd w:val="clear" w:color="auto" w:fill="auto"/>
          </w:tcPr>
          <w:p w14:paraId="1C87EE09" w14:textId="77777777" w:rsidR="002F1563" w:rsidRPr="00AA493C" w:rsidRDefault="002F1563" w:rsidP="009E1978">
            <w:pPr>
              <w:jc w:val="center"/>
              <w:rPr>
                <w:rFonts w:ascii="David" w:hAnsi="David" w:cs="David"/>
                <w:sz w:val="24"/>
                <w:szCs w:val="24"/>
                <w:rtl/>
              </w:rPr>
            </w:pPr>
            <w:r w:rsidRPr="00AA493C">
              <w:rPr>
                <w:rFonts w:ascii="David" w:hAnsi="David" w:cs="David"/>
                <w:sz w:val="24"/>
                <w:szCs w:val="24"/>
                <w:rtl/>
              </w:rPr>
              <w:t>שם המציע (באמצעות החברים במציע)</w:t>
            </w:r>
          </w:p>
        </w:tc>
        <w:tc>
          <w:tcPr>
            <w:tcW w:w="2843" w:type="dxa"/>
            <w:shd w:val="clear" w:color="auto" w:fill="auto"/>
          </w:tcPr>
          <w:p w14:paraId="25C38273" w14:textId="77777777" w:rsidR="002F1563" w:rsidRPr="00AA493C" w:rsidRDefault="002F1563" w:rsidP="009E1978">
            <w:pPr>
              <w:jc w:val="center"/>
              <w:rPr>
                <w:rFonts w:ascii="David" w:hAnsi="David" w:cs="David"/>
                <w:sz w:val="24"/>
                <w:szCs w:val="24"/>
                <w:rtl/>
              </w:rPr>
            </w:pPr>
            <w:r w:rsidRPr="00AA493C">
              <w:rPr>
                <w:rFonts w:ascii="David" w:hAnsi="David" w:cs="David"/>
                <w:sz w:val="24"/>
                <w:szCs w:val="24"/>
                <w:rtl/>
              </w:rPr>
              <w:t>חתימה + חותמת</w:t>
            </w:r>
          </w:p>
        </w:tc>
      </w:tr>
      <w:tr w:rsidR="002F1563" w:rsidRPr="00AA493C" w14:paraId="22993848" w14:textId="77777777" w:rsidTr="009E1978">
        <w:tc>
          <w:tcPr>
            <w:tcW w:w="2843" w:type="dxa"/>
            <w:shd w:val="clear" w:color="auto" w:fill="auto"/>
          </w:tcPr>
          <w:p w14:paraId="62449046" w14:textId="77777777" w:rsidR="002F1563" w:rsidRPr="00AA493C" w:rsidRDefault="002F1563" w:rsidP="009E1978">
            <w:pPr>
              <w:pBdr>
                <w:bottom w:val="single" w:sz="4" w:space="1" w:color="auto"/>
              </w:pBdr>
              <w:rPr>
                <w:rFonts w:ascii="David" w:hAnsi="David" w:cs="David"/>
                <w:sz w:val="24"/>
                <w:szCs w:val="24"/>
                <w:rtl/>
              </w:rPr>
            </w:pPr>
          </w:p>
        </w:tc>
        <w:tc>
          <w:tcPr>
            <w:tcW w:w="2843" w:type="dxa"/>
            <w:shd w:val="clear" w:color="auto" w:fill="auto"/>
          </w:tcPr>
          <w:p w14:paraId="7B5FC084" w14:textId="77777777" w:rsidR="002F1563" w:rsidRPr="00AA493C" w:rsidRDefault="002F1563" w:rsidP="009E1978">
            <w:pPr>
              <w:pBdr>
                <w:bottom w:val="single" w:sz="4" w:space="1" w:color="auto"/>
              </w:pBdr>
              <w:jc w:val="center"/>
              <w:rPr>
                <w:rFonts w:ascii="David" w:hAnsi="David" w:cs="David"/>
                <w:sz w:val="24"/>
                <w:szCs w:val="24"/>
                <w:rtl/>
              </w:rPr>
            </w:pPr>
          </w:p>
        </w:tc>
        <w:tc>
          <w:tcPr>
            <w:tcW w:w="2843" w:type="dxa"/>
            <w:shd w:val="clear" w:color="auto" w:fill="auto"/>
          </w:tcPr>
          <w:p w14:paraId="23698828" w14:textId="77777777" w:rsidR="002F1563" w:rsidRPr="00AA493C" w:rsidRDefault="002F1563" w:rsidP="009E1978">
            <w:pPr>
              <w:pBdr>
                <w:bottom w:val="single" w:sz="4" w:space="1" w:color="auto"/>
              </w:pBdr>
              <w:rPr>
                <w:rFonts w:ascii="David" w:hAnsi="David" w:cs="David"/>
                <w:sz w:val="24"/>
                <w:szCs w:val="24"/>
                <w:rtl/>
              </w:rPr>
            </w:pPr>
          </w:p>
        </w:tc>
      </w:tr>
      <w:tr w:rsidR="002F1563" w:rsidRPr="00AA493C" w14:paraId="5FE01946" w14:textId="77777777" w:rsidTr="009E1978">
        <w:tc>
          <w:tcPr>
            <w:tcW w:w="2843" w:type="dxa"/>
            <w:shd w:val="clear" w:color="auto" w:fill="auto"/>
          </w:tcPr>
          <w:p w14:paraId="6B10DC26" w14:textId="77777777" w:rsidR="002F1563" w:rsidRPr="00AA493C" w:rsidRDefault="002F1563" w:rsidP="009E1978">
            <w:pPr>
              <w:rPr>
                <w:rFonts w:ascii="David" w:hAnsi="David" w:cs="David"/>
                <w:sz w:val="24"/>
                <w:szCs w:val="24"/>
                <w:rtl/>
              </w:rPr>
            </w:pPr>
          </w:p>
        </w:tc>
        <w:tc>
          <w:tcPr>
            <w:tcW w:w="2843" w:type="dxa"/>
            <w:shd w:val="clear" w:color="auto" w:fill="auto"/>
          </w:tcPr>
          <w:p w14:paraId="00DA8E47" w14:textId="77777777" w:rsidR="002F1563" w:rsidRPr="00AA493C" w:rsidRDefault="002F1563" w:rsidP="009E1978">
            <w:pPr>
              <w:rPr>
                <w:rFonts w:ascii="David" w:hAnsi="David" w:cs="David"/>
                <w:sz w:val="24"/>
                <w:szCs w:val="24"/>
                <w:rtl/>
              </w:rPr>
            </w:pPr>
          </w:p>
        </w:tc>
        <w:tc>
          <w:tcPr>
            <w:tcW w:w="2843" w:type="dxa"/>
            <w:shd w:val="clear" w:color="auto" w:fill="auto"/>
          </w:tcPr>
          <w:p w14:paraId="5B90DFA1" w14:textId="77777777" w:rsidR="002F1563" w:rsidRPr="00AA493C" w:rsidRDefault="002F1563" w:rsidP="009E1978">
            <w:pPr>
              <w:rPr>
                <w:rFonts w:ascii="David" w:hAnsi="David" w:cs="David"/>
                <w:sz w:val="24"/>
                <w:szCs w:val="24"/>
                <w:rtl/>
              </w:rPr>
            </w:pPr>
          </w:p>
        </w:tc>
      </w:tr>
    </w:tbl>
    <w:tbl>
      <w:tblPr>
        <w:bidiVisual/>
        <w:tblW w:w="8665" w:type="dxa"/>
        <w:tblInd w:w="674" w:type="dxa"/>
        <w:tblLayout w:type="fixed"/>
        <w:tblLook w:val="01E0" w:firstRow="1" w:lastRow="1" w:firstColumn="1" w:lastColumn="1" w:noHBand="0" w:noVBand="0"/>
      </w:tblPr>
      <w:tblGrid>
        <w:gridCol w:w="1701"/>
        <w:gridCol w:w="236"/>
        <w:gridCol w:w="975"/>
        <w:gridCol w:w="244"/>
        <w:gridCol w:w="4073"/>
        <w:gridCol w:w="249"/>
        <w:gridCol w:w="1187"/>
      </w:tblGrid>
      <w:tr w:rsidR="002F1563" w:rsidRPr="00AA493C" w14:paraId="51952214" w14:textId="77777777" w:rsidTr="009E1978">
        <w:trPr>
          <w:trHeight w:val="847"/>
        </w:trPr>
        <w:tc>
          <w:tcPr>
            <w:tcW w:w="1701" w:type="dxa"/>
            <w:tcBorders>
              <w:bottom w:val="single" w:sz="4" w:space="0" w:color="auto"/>
            </w:tcBorders>
          </w:tcPr>
          <w:p w14:paraId="33368C6A" w14:textId="77777777" w:rsidR="002F1563" w:rsidRPr="00AA493C" w:rsidRDefault="002F1563" w:rsidP="009E1978">
            <w:pPr>
              <w:spacing w:after="480"/>
              <w:rPr>
                <w:rFonts w:ascii="David" w:hAnsi="David" w:cs="David"/>
                <w:sz w:val="24"/>
                <w:szCs w:val="24"/>
                <w:rtl/>
              </w:rPr>
            </w:pPr>
          </w:p>
        </w:tc>
        <w:tc>
          <w:tcPr>
            <w:tcW w:w="236" w:type="dxa"/>
          </w:tcPr>
          <w:p w14:paraId="4EB58D42" w14:textId="77777777" w:rsidR="002F1563" w:rsidRPr="00AA493C" w:rsidRDefault="002F1563" w:rsidP="009E1978">
            <w:pPr>
              <w:spacing w:after="480"/>
              <w:ind w:left="567"/>
              <w:rPr>
                <w:rFonts w:ascii="David" w:hAnsi="David" w:cs="David"/>
                <w:sz w:val="24"/>
                <w:szCs w:val="24"/>
                <w:rtl/>
              </w:rPr>
            </w:pPr>
          </w:p>
        </w:tc>
        <w:tc>
          <w:tcPr>
            <w:tcW w:w="975" w:type="dxa"/>
            <w:tcBorders>
              <w:bottom w:val="single" w:sz="4" w:space="0" w:color="auto"/>
            </w:tcBorders>
          </w:tcPr>
          <w:p w14:paraId="25F8F325" w14:textId="77777777" w:rsidR="002F1563" w:rsidRPr="00AA493C" w:rsidRDefault="002F1563" w:rsidP="009E1978">
            <w:pPr>
              <w:spacing w:after="480"/>
              <w:rPr>
                <w:rFonts w:ascii="David" w:hAnsi="David" w:cs="David"/>
                <w:sz w:val="24"/>
                <w:szCs w:val="24"/>
                <w:rtl/>
              </w:rPr>
            </w:pPr>
          </w:p>
        </w:tc>
        <w:tc>
          <w:tcPr>
            <w:tcW w:w="244" w:type="dxa"/>
          </w:tcPr>
          <w:p w14:paraId="5A94A7EF" w14:textId="77777777" w:rsidR="002F1563" w:rsidRPr="00AA493C" w:rsidRDefault="002F1563" w:rsidP="009E1978">
            <w:pPr>
              <w:spacing w:after="480"/>
              <w:ind w:left="567"/>
              <w:rPr>
                <w:rFonts w:ascii="David" w:hAnsi="David" w:cs="David"/>
                <w:sz w:val="24"/>
                <w:szCs w:val="24"/>
                <w:rtl/>
              </w:rPr>
            </w:pPr>
          </w:p>
        </w:tc>
        <w:tc>
          <w:tcPr>
            <w:tcW w:w="4073" w:type="dxa"/>
            <w:tcBorders>
              <w:bottom w:val="single" w:sz="4" w:space="0" w:color="auto"/>
            </w:tcBorders>
          </w:tcPr>
          <w:p w14:paraId="13FB5F55" w14:textId="77777777" w:rsidR="002F1563" w:rsidRPr="00AA493C" w:rsidRDefault="002F1563" w:rsidP="009E1978">
            <w:pPr>
              <w:spacing w:after="480"/>
              <w:ind w:left="121"/>
              <w:rPr>
                <w:rFonts w:ascii="David" w:hAnsi="David" w:cs="David"/>
                <w:sz w:val="24"/>
                <w:szCs w:val="24"/>
                <w:rtl/>
              </w:rPr>
            </w:pPr>
          </w:p>
        </w:tc>
        <w:tc>
          <w:tcPr>
            <w:tcW w:w="249" w:type="dxa"/>
          </w:tcPr>
          <w:p w14:paraId="2D84FBC0" w14:textId="77777777" w:rsidR="002F1563" w:rsidRPr="00AA493C" w:rsidRDefault="002F1563" w:rsidP="009E1978">
            <w:pPr>
              <w:spacing w:after="480"/>
              <w:ind w:left="567"/>
              <w:rPr>
                <w:rFonts w:ascii="David" w:hAnsi="David" w:cs="David"/>
                <w:sz w:val="24"/>
                <w:szCs w:val="24"/>
                <w:rtl/>
              </w:rPr>
            </w:pPr>
          </w:p>
        </w:tc>
        <w:tc>
          <w:tcPr>
            <w:tcW w:w="1187" w:type="dxa"/>
            <w:tcBorders>
              <w:bottom w:val="single" w:sz="4" w:space="0" w:color="auto"/>
            </w:tcBorders>
          </w:tcPr>
          <w:p w14:paraId="61BAAD3F" w14:textId="77777777" w:rsidR="002F1563" w:rsidRPr="00AA493C" w:rsidRDefault="002F1563" w:rsidP="009E1978">
            <w:pPr>
              <w:spacing w:after="480"/>
              <w:ind w:left="136"/>
              <w:rPr>
                <w:rFonts w:ascii="David" w:hAnsi="David" w:cs="David"/>
                <w:sz w:val="24"/>
                <w:szCs w:val="24"/>
                <w:rtl/>
              </w:rPr>
            </w:pPr>
          </w:p>
        </w:tc>
      </w:tr>
      <w:tr w:rsidR="002F1563" w:rsidRPr="00AA493C" w14:paraId="3AC1A40A" w14:textId="77777777" w:rsidTr="009E1978">
        <w:trPr>
          <w:trHeight w:val="847"/>
        </w:trPr>
        <w:tc>
          <w:tcPr>
            <w:tcW w:w="1701" w:type="dxa"/>
            <w:tcBorders>
              <w:top w:val="single" w:sz="4" w:space="0" w:color="auto"/>
            </w:tcBorders>
          </w:tcPr>
          <w:p w14:paraId="61492B16" w14:textId="77777777" w:rsidR="002F1563" w:rsidRPr="00AA493C" w:rsidRDefault="002F1563" w:rsidP="009E1978">
            <w:pPr>
              <w:spacing w:after="480" w:line="240" w:lineRule="auto"/>
              <w:rPr>
                <w:rFonts w:ascii="David" w:hAnsi="David" w:cs="David"/>
                <w:sz w:val="24"/>
                <w:szCs w:val="24"/>
                <w:rtl/>
              </w:rPr>
            </w:pPr>
            <w:r w:rsidRPr="00AA493C">
              <w:rPr>
                <w:rFonts w:ascii="David" w:hAnsi="David" w:cs="David"/>
                <w:b/>
                <w:bCs/>
                <w:sz w:val="24"/>
                <w:szCs w:val="24"/>
                <w:rtl/>
              </w:rPr>
              <w:t xml:space="preserve">חתימה וחותמת </w:t>
            </w:r>
            <w:r w:rsidR="00F04475">
              <w:rPr>
                <w:rFonts w:ascii="David" w:hAnsi="David" w:cs="David" w:hint="cs"/>
                <w:b/>
                <w:bCs/>
                <w:sz w:val="24"/>
                <w:szCs w:val="24"/>
                <w:rtl/>
              </w:rPr>
              <w:t>הסמנכ"ל המקצועי</w:t>
            </w:r>
          </w:p>
        </w:tc>
        <w:tc>
          <w:tcPr>
            <w:tcW w:w="236" w:type="dxa"/>
          </w:tcPr>
          <w:p w14:paraId="4F06D251" w14:textId="77777777" w:rsidR="002F1563" w:rsidRPr="00AA493C" w:rsidRDefault="002F1563" w:rsidP="009E1978">
            <w:pPr>
              <w:spacing w:after="480"/>
              <w:ind w:left="567"/>
              <w:rPr>
                <w:rFonts w:ascii="David" w:hAnsi="David" w:cs="David"/>
                <w:sz w:val="24"/>
                <w:szCs w:val="24"/>
                <w:rtl/>
              </w:rPr>
            </w:pPr>
          </w:p>
        </w:tc>
        <w:tc>
          <w:tcPr>
            <w:tcW w:w="975" w:type="dxa"/>
            <w:tcBorders>
              <w:top w:val="single" w:sz="4" w:space="0" w:color="auto"/>
            </w:tcBorders>
          </w:tcPr>
          <w:p w14:paraId="53BF59C5" w14:textId="77777777" w:rsidR="002F1563" w:rsidRPr="00AA493C" w:rsidRDefault="002F1563" w:rsidP="009E1978">
            <w:pPr>
              <w:spacing w:after="480"/>
              <w:rPr>
                <w:rFonts w:ascii="David" w:hAnsi="David" w:cs="David"/>
                <w:sz w:val="24"/>
                <w:szCs w:val="24"/>
                <w:rtl/>
              </w:rPr>
            </w:pPr>
            <w:r w:rsidRPr="00AA493C">
              <w:rPr>
                <w:rFonts w:ascii="David" w:hAnsi="David" w:cs="David"/>
                <w:b/>
                <w:bCs/>
                <w:sz w:val="24"/>
                <w:szCs w:val="24"/>
                <w:rtl/>
              </w:rPr>
              <w:t>תאריך</w:t>
            </w:r>
          </w:p>
        </w:tc>
        <w:tc>
          <w:tcPr>
            <w:tcW w:w="244" w:type="dxa"/>
          </w:tcPr>
          <w:p w14:paraId="6EE3CD6E" w14:textId="77777777" w:rsidR="002F1563" w:rsidRPr="00AA493C" w:rsidRDefault="002F1563" w:rsidP="009E1978">
            <w:pPr>
              <w:spacing w:after="480"/>
              <w:ind w:left="567"/>
              <w:rPr>
                <w:rFonts w:ascii="David" w:hAnsi="David" w:cs="David"/>
                <w:sz w:val="24"/>
                <w:szCs w:val="24"/>
                <w:rtl/>
              </w:rPr>
            </w:pPr>
          </w:p>
        </w:tc>
        <w:tc>
          <w:tcPr>
            <w:tcW w:w="4073" w:type="dxa"/>
            <w:tcBorders>
              <w:top w:val="single" w:sz="4" w:space="0" w:color="auto"/>
            </w:tcBorders>
          </w:tcPr>
          <w:p w14:paraId="344CE042" w14:textId="77777777" w:rsidR="002F1563" w:rsidRPr="00AA493C" w:rsidRDefault="002F1563" w:rsidP="009E1978">
            <w:pPr>
              <w:spacing w:after="0" w:line="240" w:lineRule="auto"/>
              <w:ind w:left="121"/>
              <w:rPr>
                <w:rFonts w:ascii="David" w:hAnsi="David" w:cs="David"/>
                <w:b/>
                <w:bCs/>
                <w:sz w:val="24"/>
                <w:szCs w:val="24"/>
                <w:rtl/>
              </w:rPr>
            </w:pPr>
            <w:r w:rsidRPr="00AA493C">
              <w:rPr>
                <w:rFonts w:ascii="David" w:hAnsi="David" w:cs="David"/>
                <w:b/>
                <w:bCs/>
                <w:sz w:val="24"/>
                <w:szCs w:val="24"/>
                <w:rtl/>
              </w:rPr>
              <w:t>חתימת וחותמת עו"ד</w:t>
            </w:r>
          </w:p>
          <w:p w14:paraId="04442204" w14:textId="77777777" w:rsidR="002F1563" w:rsidRPr="00AA493C" w:rsidRDefault="002F1563" w:rsidP="009E1978">
            <w:pPr>
              <w:spacing w:before="120" w:after="120" w:line="240" w:lineRule="auto"/>
              <w:ind w:left="121"/>
              <w:rPr>
                <w:rFonts w:ascii="David" w:hAnsi="David" w:cs="David"/>
                <w:sz w:val="24"/>
                <w:szCs w:val="24"/>
                <w:rtl/>
              </w:rPr>
            </w:pPr>
            <w:r w:rsidRPr="00AA493C">
              <w:rPr>
                <w:rFonts w:ascii="David" w:hAnsi="David" w:cs="David"/>
                <w:sz w:val="24"/>
                <w:szCs w:val="24"/>
                <w:rtl/>
              </w:rPr>
              <w:t xml:space="preserve">הריני מאשר בחתימתי, כי  </w:t>
            </w:r>
            <w:proofErr w:type="spellStart"/>
            <w:r w:rsidR="00F04475">
              <w:rPr>
                <w:rFonts w:ascii="David" w:hAnsi="David" w:cs="David" w:hint="cs"/>
                <w:sz w:val="24"/>
                <w:szCs w:val="24"/>
                <w:rtl/>
              </w:rPr>
              <w:t>הסמנכ</w:t>
            </w:r>
            <w:proofErr w:type="spellEnd"/>
            <w:r w:rsidR="00F04475">
              <w:rPr>
                <w:rFonts w:ascii="David" w:hAnsi="David" w:cs="David" w:hint="cs"/>
                <w:sz w:val="24"/>
                <w:szCs w:val="24"/>
                <w:rtl/>
              </w:rPr>
              <w:t>" המקצועי</w:t>
            </w:r>
            <w:r w:rsidRPr="00AA493C">
              <w:rPr>
                <w:rFonts w:ascii="David" w:hAnsi="David" w:cs="David"/>
                <w:sz w:val="24"/>
                <w:szCs w:val="24"/>
                <w:rtl/>
              </w:rPr>
              <w:t xml:space="preserve"> הוזהר על ידי להצהיר את האמת וכי יהיה צפוי לעונשים הקבועים בחוק אם לא יעשה כן, ולאחר שהזהרתי אותו כאמור, חתם בפני על טופס זה.</w:t>
            </w:r>
          </w:p>
        </w:tc>
        <w:tc>
          <w:tcPr>
            <w:tcW w:w="249" w:type="dxa"/>
          </w:tcPr>
          <w:p w14:paraId="44D9A55B" w14:textId="77777777" w:rsidR="002F1563" w:rsidRPr="00AA493C" w:rsidRDefault="002F1563" w:rsidP="009E1978">
            <w:pPr>
              <w:spacing w:after="480"/>
              <w:ind w:left="567"/>
              <w:rPr>
                <w:rFonts w:ascii="David" w:hAnsi="David" w:cs="David"/>
                <w:sz w:val="24"/>
                <w:szCs w:val="24"/>
                <w:rtl/>
              </w:rPr>
            </w:pPr>
          </w:p>
        </w:tc>
        <w:tc>
          <w:tcPr>
            <w:tcW w:w="1187" w:type="dxa"/>
            <w:tcBorders>
              <w:top w:val="single" w:sz="4" w:space="0" w:color="auto"/>
            </w:tcBorders>
          </w:tcPr>
          <w:p w14:paraId="6CA96CD9" w14:textId="77777777" w:rsidR="002F1563" w:rsidRPr="00AA493C" w:rsidRDefault="002F1563" w:rsidP="009E1978">
            <w:pPr>
              <w:spacing w:after="480"/>
              <w:ind w:left="136"/>
              <w:rPr>
                <w:rFonts w:ascii="David" w:hAnsi="David" w:cs="David"/>
                <w:sz w:val="24"/>
                <w:szCs w:val="24"/>
                <w:rtl/>
              </w:rPr>
            </w:pPr>
            <w:r w:rsidRPr="00AA493C">
              <w:rPr>
                <w:rFonts w:ascii="David" w:hAnsi="David" w:cs="David"/>
                <w:b/>
                <w:bCs/>
                <w:sz w:val="24"/>
                <w:szCs w:val="24"/>
                <w:rtl/>
              </w:rPr>
              <w:t>תאריך</w:t>
            </w:r>
          </w:p>
        </w:tc>
      </w:tr>
    </w:tbl>
    <w:p w14:paraId="31BED9FE" w14:textId="77777777" w:rsidR="002F1563" w:rsidRDefault="002F1563" w:rsidP="002F1563">
      <w:pPr>
        <w:bidi w:val="0"/>
        <w:jc w:val="center"/>
        <w:rPr>
          <w:rFonts w:ascii="David" w:hAnsi="David" w:cs="David"/>
          <w:b/>
          <w:bCs/>
          <w:sz w:val="24"/>
          <w:szCs w:val="24"/>
        </w:rPr>
      </w:pPr>
    </w:p>
    <w:p w14:paraId="01BDAE42" w14:textId="77777777" w:rsidR="002F1563" w:rsidRDefault="002F1563">
      <w:pPr>
        <w:bidi w:val="0"/>
        <w:rPr>
          <w:rFonts w:ascii="David" w:hAnsi="David" w:cs="David"/>
          <w:b/>
          <w:bCs/>
          <w:sz w:val="24"/>
          <w:szCs w:val="24"/>
        </w:rPr>
      </w:pPr>
      <w:r>
        <w:rPr>
          <w:rFonts w:ascii="David" w:hAnsi="David" w:cs="David"/>
          <w:b/>
          <w:bCs/>
          <w:sz w:val="24"/>
          <w:szCs w:val="24"/>
        </w:rPr>
        <w:br w:type="page"/>
      </w:r>
    </w:p>
    <w:p w14:paraId="64D2CA4E" w14:textId="3B3152FA" w:rsidR="002F1563" w:rsidRPr="00AA493C" w:rsidRDefault="002F1563" w:rsidP="002F1563">
      <w:pPr>
        <w:pStyle w:val="11"/>
        <w:jc w:val="center"/>
        <w:rPr>
          <w:rFonts w:ascii="David" w:eastAsia="Times New Roman" w:hAnsi="David" w:cs="David"/>
          <w:b/>
          <w:bCs/>
          <w:color w:val="auto"/>
          <w:sz w:val="24"/>
          <w:szCs w:val="24"/>
          <w:u w:val="single"/>
          <w:rtl/>
        </w:rPr>
      </w:pPr>
      <w:r w:rsidRPr="00AA493C">
        <w:rPr>
          <w:rFonts w:ascii="David" w:eastAsia="Times New Roman" w:hAnsi="David" w:cs="David"/>
          <w:b/>
          <w:bCs/>
          <w:color w:val="auto"/>
          <w:sz w:val="24"/>
          <w:szCs w:val="24"/>
          <w:u w:val="single"/>
          <w:rtl/>
        </w:rPr>
        <w:lastRenderedPageBreak/>
        <w:t>טופס מס' 6</w:t>
      </w:r>
      <w:r>
        <w:rPr>
          <w:rFonts w:ascii="David" w:eastAsia="Times New Roman" w:hAnsi="David" w:cs="David" w:hint="cs"/>
          <w:b/>
          <w:bCs/>
          <w:color w:val="auto"/>
          <w:sz w:val="24"/>
          <w:szCs w:val="24"/>
          <w:u w:val="single"/>
          <w:rtl/>
        </w:rPr>
        <w:t>ג</w:t>
      </w:r>
      <w:r w:rsidRPr="00AA493C">
        <w:rPr>
          <w:rFonts w:ascii="David" w:eastAsia="Times New Roman" w:hAnsi="David" w:cs="David"/>
          <w:b/>
          <w:bCs/>
          <w:color w:val="auto"/>
          <w:sz w:val="24"/>
          <w:szCs w:val="24"/>
          <w:u w:val="single"/>
          <w:rtl/>
        </w:rPr>
        <w:t>' (</w:t>
      </w:r>
      <w:del w:id="169" w:author="מאיה קרסמסקי" w:date="2019-10-07T11:09:00Z">
        <w:r w:rsidRPr="00AA493C" w:rsidDel="00355048">
          <w:rPr>
            <w:rFonts w:ascii="David" w:eastAsia="Times New Roman" w:hAnsi="David" w:cs="David"/>
            <w:b/>
            <w:bCs/>
            <w:color w:val="auto"/>
            <w:sz w:val="24"/>
            <w:szCs w:val="24"/>
            <w:u w:val="single"/>
            <w:rtl/>
          </w:rPr>
          <w:delText xml:space="preserve">מנהל </w:delText>
        </w:r>
      </w:del>
      <w:ins w:id="170" w:author="מאיה קרסמסקי" w:date="2019-10-07T11:09:00Z">
        <w:r w:rsidR="00355048">
          <w:rPr>
            <w:rFonts w:ascii="David" w:eastAsia="Times New Roman" w:hAnsi="David" w:cs="David" w:hint="cs"/>
            <w:b/>
            <w:bCs/>
            <w:color w:val="auto"/>
            <w:sz w:val="24"/>
            <w:szCs w:val="24"/>
            <w:u w:val="single"/>
            <w:rtl/>
          </w:rPr>
          <w:t>סמנכ"ל</w:t>
        </w:r>
        <w:r w:rsidR="00355048" w:rsidRPr="00AA493C">
          <w:rPr>
            <w:rFonts w:ascii="David" w:eastAsia="Times New Roman" w:hAnsi="David" w:cs="David"/>
            <w:b/>
            <w:bCs/>
            <w:color w:val="auto"/>
            <w:sz w:val="24"/>
            <w:szCs w:val="24"/>
            <w:u w:val="single"/>
            <w:rtl/>
          </w:rPr>
          <w:t xml:space="preserve"> </w:t>
        </w:r>
      </w:ins>
      <w:r>
        <w:rPr>
          <w:rFonts w:ascii="David" w:eastAsia="Times New Roman" w:hAnsi="David" w:cs="David" w:hint="cs"/>
          <w:b/>
          <w:bCs/>
          <w:color w:val="auto"/>
          <w:sz w:val="24"/>
          <w:szCs w:val="24"/>
          <w:u w:val="single"/>
          <w:rtl/>
        </w:rPr>
        <w:t>כספים ובקרה</w:t>
      </w:r>
      <w:r w:rsidRPr="00AA493C">
        <w:rPr>
          <w:rFonts w:ascii="David" w:eastAsia="Times New Roman" w:hAnsi="David" w:cs="David"/>
          <w:b/>
          <w:bCs/>
          <w:color w:val="auto"/>
          <w:sz w:val="24"/>
          <w:szCs w:val="24"/>
          <w:u w:val="single"/>
          <w:rtl/>
        </w:rPr>
        <w:t xml:space="preserve">) </w:t>
      </w:r>
    </w:p>
    <w:p w14:paraId="05A7F240" w14:textId="77777777" w:rsidR="002F1563" w:rsidRPr="00AA493C" w:rsidRDefault="002F1563" w:rsidP="008B73C7">
      <w:pPr>
        <w:pStyle w:val="21"/>
        <w:numPr>
          <w:ilvl w:val="0"/>
          <w:numId w:val="30"/>
        </w:numPr>
        <w:rPr>
          <w:rFonts w:ascii="David" w:hAnsi="David"/>
          <w:sz w:val="24"/>
          <w:rtl/>
        </w:rPr>
      </w:pPr>
      <w:r w:rsidRPr="00AA493C">
        <w:rPr>
          <w:rFonts w:ascii="David" w:hAnsi="David"/>
          <w:sz w:val="24"/>
          <w:rtl/>
        </w:rPr>
        <w:t xml:space="preserve">במקרה שמוצע בעל תפקיד שונה ביחס לאשכולות השונים אליהם מגיש המציע את הצעתו בהתאם לאמור בסעיף </w:t>
      </w:r>
      <w:r w:rsidR="004E511D">
        <w:rPr>
          <w:rFonts w:ascii="David" w:hAnsi="David" w:hint="cs"/>
          <w:sz w:val="24"/>
          <w:rtl/>
        </w:rPr>
        <w:t>7</w:t>
      </w:r>
      <w:r w:rsidRPr="00AA493C">
        <w:rPr>
          <w:rFonts w:ascii="David" w:hAnsi="David"/>
          <w:sz w:val="24"/>
          <w:rtl/>
        </w:rPr>
        <w:t>.4 למסמכי המכרז, בעל התפקיד מתבקש לסמן [</w:t>
      </w:r>
      <w:r w:rsidRPr="00AA493C">
        <w:rPr>
          <w:rFonts w:ascii="David" w:hAnsi="David"/>
          <w:sz w:val="24"/>
        </w:rPr>
        <w:t>X</w:t>
      </w:r>
      <w:r w:rsidRPr="00AA493C">
        <w:rPr>
          <w:rFonts w:ascii="David" w:hAnsi="David"/>
          <w:sz w:val="24"/>
          <w:rtl/>
        </w:rPr>
        <w:t xml:space="preserve">] בטבלה להלן, את האשכול עליו יהיה אחראי במקרה של זכייה במכרז: </w:t>
      </w:r>
    </w:p>
    <w:tbl>
      <w:tblPr>
        <w:bidiVisual/>
        <w:tblW w:w="7801" w:type="dxa"/>
        <w:jc w:val="center"/>
        <w:tblCellMar>
          <w:left w:w="0" w:type="dxa"/>
          <w:right w:w="0" w:type="dxa"/>
        </w:tblCellMar>
        <w:tblLook w:val="04A0" w:firstRow="1" w:lastRow="0" w:firstColumn="1" w:lastColumn="0" w:noHBand="0" w:noVBand="1"/>
      </w:tblPr>
      <w:tblGrid>
        <w:gridCol w:w="1187"/>
        <w:gridCol w:w="3307"/>
        <w:gridCol w:w="3307"/>
      </w:tblGrid>
      <w:tr w:rsidR="002F1563" w:rsidRPr="00AA493C" w14:paraId="2FFA8D93" w14:textId="77777777" w:rsidTr="009E1978">
        <w:trPr>
          <w:trHeight w:val="336"/>
          <w:tblHeader/>
          <w:jc w:val="center"/>
        </w:trPr>
        <w:tc>
          <w:tcPr>
            <w:tcW w:w="1187" w:type="dxa"/>
            <w:tcBorders>
              <w:top w:val="single" w:sz="8" w:space="0" w:color="auto"/>
              <w:left w:val="single" w:sz="8" w:space="0" w:color="auto"/>
              <w:bottom w:val="single" w:sz="8" w:space="0" w:color="auto"/>
              <w:right w:val="single" w:sz="8" w:space="0" w:color="auto"/>
            </w:tcBorders>
            <w:shd w:val="clear" w:color="auto" w:fill="C6D9F1"/>
            <w:tcMar>
              <w:top w:w="0" w:type="dxa"/>
              <w:left w:w="108" w:type="dxa"/>
              <w:bottom w:w="0" w:type="dxa"/>
              <w:right w:w="108" w:type="dxa"/>
            </w:tcMar>
            <w:vAlign w:val="center"/>
            <w:hideMark/>
          </w:tcPr>
          <w:p w14:paraId="1705388D" w14:textId="77777777" w:rsidR="002F1563" w:rsidRPr="00AA493C" w:rsidRDefault="002F1563" w:rsidP="009E1978">
            <w:pPr>
              <w:pStyle w:val="ListParagraph1"/>
              <w:spacing w:after="200" w:line="276" w:lineRule="auto"/>
              <w:ind w:left="0"/>
              <w:jc w:val="center"/>
              <w:rPr>
                <w:rFonts w:ascii="David" w:hAnsi="David" w:cs="David"/>
                <w:rtl/>
              </w:rPr>
            </w:pPr>
            <w:r w:rsidRPr="00AA493C">
              <w:rPr>
                <w:rFonts w:ascii="David" w:hAnsi="David" w:cs="David"/>
                <w:b/>
                <w:bCs/>
                <w:rtl/>
              </w:rPr>
              <w:t>מספר האשכול</w:t>
            </w:r>
          </w:p>
        </w:tc>
        <w:tc>
          <w:tcPr>
            <w:tcW w:w="3307"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vAlign w:val="center"/>
            <w:hideMark/>
          </w:tcPr>
          <w:p w14:paraId="3E572EA6" w14:textId="77777777" w:rsidR="002F1563" w:rsidRPr="00AA493C" w:rsidRDefault="002F1563" w:rsidP="009E1978">
            <w:pPr>
              <w:pStyle w:val="ListParagraph1"/>
              <w:spacing w:after="200" w:line="276" w:lineRule="auto"/>
              <w:ind w:left="0"/>
              <w:jc w:val="center"/>
              <w:rPr>
                <w:rFonts w:ascii="David" w:hAnsi="David" w:cs="David"/>
                <w:b/>
                <w:bCs/>
                <w:rtl/>
              </w:rPr>
            </w:pPr>
            <w:r w:rsidRPr="00AA493C">
              <w:rPr>
                <w:rFonts w:ascii="David" w:hAnsi="David" w:cs="David"/>
                <w:b/>
                <w:bCs/>
                <w:rtl/>
              </w:rPr>
              <w:t>שם האשכול</w:t>
            </w:r>
          </w:p>
        </w:tc>
        <w:tc>
          <w:tcPr>
            <w:tcW w:w="3307" w:type="dxa"/>
            <w:tcBorders>
              <w:top w:val="single" w:sz="8" w:space="0" w:color="auto"/>
              <w:left w:val="nil"/>
              <w:bottom w:val="single" w:sz="8" w:space="0" w:color="auto"/>
              <w:right w:val="single" w:sz="8" w:space="0" w:color="auto"/>
            </w:tcBorders>
            <w:shd w:val="clear" w:color="auto" w:fill="C6D9F1"/>
          </w:tcPr>
          <w:p w14:paraId="31A55D57" w14:textId="77777777" w:rsidR="002F1563" w:rsidRPr="00AA493C" w:rsidRDefault="002F1563" w:rsidP="009E1978">
            <w:pPr>
              <w:pStyle w:val="ListParagraph1"/>
              <w:spacing w:after="200" w:line="276" w:lineRule="auto"/>
              <w:ind w:left="0"/>
              <w:jc w:val="center"/>
              <w:rPr>
                <w:rFonts w:ascii="David" w:hAnsi="David" w:cs="David"/>
                <w:b/>
                <w:bCs/>
                <w:rtl/>
              </w:rPr>
            </w:pPr>
            <w:r w:rsidRPr="00AA493C">
              <w:rPr>
                <w:rFonts w:ascii="David" w:hAnsi="David" w:cs="David"/>
                <w:b/>
                <w:bCs/>
                <w:rtl/>
              </w:rPr>
              <w:t>סימון האשכול הנבחר</w:t>
            </w:r>
          </w:p>
        </w:tc>
      </w:tr>
      <w:tr w:rsidR="002F1563" w:rsidRPr="00AA493C" w14:paraId="73C259BD" w14:textId="77777777" w:rsidTr="009E1978">
        <w:trPr>
          <w:trHeight w:val="281"/>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A16185E"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1</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CB1B16D"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 xml:space="preserve">צפון </w:t>
            </w:r>
          </w:p>
        </w:tc>
        <w:tc>
          <w:tcPr>
            <w:tcW w:w="3307" w:type="dxa"/>
            <w:tcBorders>
              <w:top w:val="nil"/>
              <w:left w:val="nil"/>
              <w:bottom w:val="single" w:sz="8" w:space="0" w:color="auto"/>
              <w:right w:val="single" w:sz="8" w:space="0" w:color="auto"/>
            </w:tcBorders>
          </w:tcPr>
          <w:p w14:paraId="47F09649" w14:textId="77777777" w:rsidR="002F1563" w:rsidRPr="00AA493C" w:rsidRDefault="002F1563" w:rsidP="009E1978">
            <w:pPr>
              <w:pStyle w:val="ListParagraph1"/>
              <w:spacing w:after="200" w:line="276" w:lineRule="auto"/>
              <w:ind w:left="0"/>
              <w:jc w:val="center"/>
              <w:rPr>
                <w:rFonts w:ascii="David" w:hAnsi="David" w:cs="David"/>
                <w:rtl/>
              </w:rPr>
            </w:pPr>
          </w:p>
        </w:tc>
      </w:tr>
      <w:tr w:rsidR="002F1563" w:rsidRPr="00AA493C" w14:paraId="04DE7E34" w14:textId="77777777" w:rsidTr="009E1978">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1F9A518" w14:textId="77777777" w:rsidR="002F1563" w:rsidRPr="00AA493C" w:rsidRDefault="002F1563" w:rsidP="009E1978">
            <w:pPr>
              <w:pStyle w:val="ListParagraph1"/>
              <w:spacing w:after="200" w:line="276" w:lineRule="auto"/>
              <w:ind w:left="0"/>
              <w:jc w:val="center"/>
              <w:rPr>
                <w:rFonts w:ascii="David" w:hAnsi="David" w:cs="David"/>
                <w:rtl/>
              </w:rPr>
            </w:pPr>
            <w:r w:rsidRPr="00AA493C">
              <w:rPr>
                <w:rFonts w:ascii="David" w:hAnsi="David" w:cs="David"/>
                <w:rtl/>
              </w:rPr>
              <w:t>2</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613F3FE4"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מרכז</w:t>
            </w:r>
          </w:p>
        </w:tc>
        <w:tc>
          <w:tcPr>
            <w:tcW w:w="3307" w:type="dxa"/>
            <w:tcBorders>
              <w:top w:val="nil"/>
              <w:left w:val="nil"/>
              <w:bottom w:val="single" w:sz="8" w:space="0" w:color="auto"/>
              <w:right w:val="single" w:sz="8" w:space="0" w:color="auto"/>
            </w:tcBorders>
          </w:tcPr>
          <w:p w14:paraId="5282F42F" w14:textId="77777777" w:rsidR="002F1563" w:rsidRPr="00AA493C" w:rsidRDefault="002F1563" w:rsidP="009E1978">
            <w:pPr>
              <w:pStyle w:val="ListParagraph1"/>
              <w:spacing w:after="200" w:line="276" w:lineRule="auto"/>
              <w:ind w:left="0"/>
              <w:jc w:val="center"/>
              <w:rPr>
                <w:rFonts w:ascii="David" w:hAnsi="David" w:cs="David"/>
                <w:rtl/>
              </w:rPr>
            </w:pPr>
          </w:p>
        </w:tc>
      </w:tr>
      <w:tr w:rsidR="002F1563" w:rsidRPr="00AA493C" w14:paraId="717FEDF8" w14:textId="77777777" w:rsidTr="009E1978">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69C3D2C"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3</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12E3A83D"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ירושלים ומישור החוף</w:t>
            </w:r>
          </w:p>
        </w:tc>
        <w:tc>
          <w:tcPr>
            <w:tcW w:w="3307" w:type="dxa"/>
            <w:tcBorders>
              <w:top w:val="nil"/>
              <w:left w:val="nil"/>
              <w:bottom w:val="single" w:sz="8" w:space="0" w:color="auto"/>
              <w:right w:val="single" w:sz="8" w:space="0" w:color="auto"/>
            </w:tcBorders>
          </w:tcPr>
          <w:p w14:paraId="42B9EB2D" w14:textId="77777777" w:rsidR="002F1563" w:rsidRPr="00AA493C" w:rsidRDefault="002F1563" w:rsidP="009E1978">
            <w:pPr>
              <w:pStyle w:val="ListParagraph1"/>
              <w:spacing w:after="200" w:line="276" w:lineRule="auto"/>
              <w:ind w:left="0"/>
              <w:jc w:val="center"/>
              <w:rPr>
                <w:rFonts w:ascii="David" w:hAnsi="David" w:cs="David"/>
                <w:rtl/>
              </w:rPr>
            </w:pPr>
          </w:p>
        </w:tc>
      </w:tr>
      <w:tr w:rsidR="002F1563" w:rsidRPr="00AA493C" w14:paraId="03405C65" w14:textId="77777777" w:rsidTr="009E1978">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3D92E04"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4</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4DC73116"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דרום</w:t>
            </w:r>
          </w:p>
        </w:tc>
        <w:tc>
          <w:tcPr>
            <w:tcW w:w="3307" w:type="dxa"/>
            <w:tcBorders>
              <w:top w:val="nil"/>
              <w:left w:val="nil"/>
              <w:bottom w:val="single" w:sz="8" w:space="0" w:color="auto"/>
              <w:right w:val="single" w:sz="8" w:space="0" w:color="auto"/>
            </w:tcBorders>
          </w:tcPr>
          <w:p w14:paraId="6DB2E677" w14:textId="77777777" w:rsidR="002F1563" w:rsidRPr="00AA493C" w:rsidRDefault="002F1563" w:rsidP="009E1978">
            <w:pPr>
              <w:pStyle w:val="ListParagraph1"/>
              <w:spacing w:after="200" w:line="276" w:lineRule="auto"/>
              <w:ind w:left="0"/>
              <w:jc w:val="center"/>
              <w:rPr>
                <w:rFonts w:ascii="David" w:hAnsi="David" w:cs="David"/>
                <w:rtl/>
              </w:rPr>
            </w:pPr>
          </w:p>
        </w:tc>
      </w:tr>
    </w:tbl>
    <w:p w14:paraId="5725373A" w14:textId="77777777" w:rsidR="002F1563" w:rsidRPr="00AA493C" w:rsidRDefault="002F1563" w:rsidP="002F1563">
      <w:pPr>
        <w:pStyle w:val="21"/>
        <w:numPr>
          <w:ilvl w:val="0"/>
          <w:numId w:val="0"/>
        </w:numPr>
        <w:ind w:left="785"/>
        <w:rPr>
          <w:rFonts w:ascii="David" w:hAnsi="David"/>
          <w:b/>
          <w:bCs/>
          <w:sz w:val="24"/>
        </w:rPr>
      </w:pPr>
    </w:p>
    <w:p w14:paraId="49C4902D" w14:textId="77777777" w:rsidR="002F1563" w:rsidRPr="00AA493C" w:rsidRDefault="002F1563" w:rsidP="008B73C7">
      <w:pPr>
        <w:pStyle w:val="21"/>
        <w:numPr>
          <w:ilvl w:val="0"/>
          <w:numId w:val="30"/>
        </w:numPr>
        <w:rPr>
          <w:rFonts w:ascii="David" w:hAnsi="David"/>
          <w:b/>
          <w:bCs/>
          <w:sz w:val="24"/>
          <w:rtl/>
        </w:rPr>
      </w:pPr>
      <w:r w:rsidRPr="00AA493C">
        <w:rPr>
          <w:rFonts w:ascii="David" w:hAnsi="David"/>
          <w:b/>
          <w:bCs/>
          <w:sz w:val="24"/>
          <w:rtl/>
        </w:rPr>
        <w:t>מידע כללי</w:t>
      </w:r>
    </w:p>
    <w:tbl>
      <w:tblPr>
        <w:bidiVisual/>
        <w:tblW w:w="7903" w:type="dxa"/>
        <w:tblInd w:w="674" w:type="dxa"/>
        <w:tblLayout w:type="fixed"/>
        <w:tblLook w:val="01E0" w:firstRow="1" w:lastRow="1" w:firstColumn="1" w:lastColumn="1" w:noHBand="0" w:noVBand="0"/>
      </w:tblPr>
      <w:tblGrid>
        <w:gridCol w:w="2288"/>
        <w:gridCol w:w="5615"/>
      </w:tblGrid>
      <w:tr w:rsidR="002F1563" w:rsidRPr="00AA493C" w14:paraId="1CF4C95E" w14:textId="77777777" w:rsidTr="009E1978">
        <w:tc>
          <w:tcPr>
            <w:tcW w:w="2288" w:type="dxa"/>
          </w:tcPr>
          <w:p w14:paraId="14DBF29B"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 xml:space="preserve">שם: </w:t>
            </w:r>
          </w:p>
        </w:tc>
        <w:tc>
          <w:tcPr>
            <w:tcW w:w="5615" w:type="dxa"/>
          </w:tcPr>
          <w:p w14:paraId="54F6D922" w14:textId="77777777"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7B9B7D95" w14:textId="77777777" w:rsidTr="009E1978">
        <w:tc>
          <w:tcPr>
            <w:tcW w:w="2288" w:type="dxa"/>
          </w:tcPr>
          <w:p w14:paraId="75DDD0B8"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ת.ז.:</w:t>
            </w:r>
          </w:p>
        </w:tc>
        <w:tc>
          <w:tcPr>
            <w:tcW w:w="5615" w:type="dxa"/>
          </w:tcPr>
          <w:p w14:paraId="599D1E2D" w14:textId="77777777"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61FF70A8" w14:textId="77777777" w:rsidTr="009E1978">
        <w:tc>
          <w:tcPr>
            <w:tcW w:w="2288" w:type="dxa"/>
          </w:tcPr>
          <w:p w14:paraId="172DCA26"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כתובת:</w:t>
            </w:r>
          </w:p>
        </w:tc>
        <w:tc>
          <w:tcPr>
            <w:tcW w:w="5615" w:type="dxa"/>
          </w:tcPr>
          <w:p w14:paraId="52B0C196" w14:textId="77777777"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9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18150870" w14:textId="77777777" w:rsidTr="009E1978">
        <w:tc>
          <w:tcPr>
            <w:tcW w:w="2288" w:type="dxa"/>
          </w:tcPr>
          <w:p w14:paraId="1F91BCB8"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מס' טלפון:</w:t>
            </w:r>
          </w:p>
        </w:tc>
        <w:tc>
          <w:tcPr>
            <w:tcW w:w="5615" w:type="dxa"/>
          </w:tcPr>
          <w:p w14:paraId="35019099" w14:textId="77777777"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1348683C" w14:textId="77777777" w:rsidTr="009E1978">
        <w:tc>
          <w:tcPr>
            <w:tcW w:w="2288" w:type="dxa"/>
          </w:tcPr>
          <w:p w14:paraId="79F175C5"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מס' פקס:</w:t>
            </w:r>
          </w:p>
        </w:tc>
        <w:tc>
          <w:tcPr>
            <w:tcW w:w="5615" w:type="dxa"/>
          </w:tcPr>
          <w:p w14:paraId="3F3FF28A" w14:textId="77777777"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3F1C431B" w14:textId="77777777" w:rsidTr="009E1978">
        <w:tc>
          <w:tcPr>
            <w:tcW w:w="2288" w:type="dxa"/>
          </w:tcPr>
          <w:p w14:paraId="5BD37FF1"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דואר אלקטרוני:</w:t>
            </w:r>
          </w:p>
        </w:tc>
        <w:tc>
          <w:tcPr>
            <w:tcW w:w="5615" w:type="dxa"/>
          </w:tcPr>
          <w:p w14:paraId="5BE01897" w14:textId="77777777"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004B707F">
              <w:rPr>
                <w:rFonts w:ascii="David" w:hAnsi="David" w:cs="David"/>
                <w:noProof/>
                <w:sz w:val="24"/>
                <w:szCs w:val="24"/>
                <w:u w:val="single"/>
                <w:rtl/>
              </w:rPr>
              <w:t> </w:t>
            </w:r>
            <w:r w:rsidRPr="00AA493C">
              <w:rPr>
                <w:rFonts w:ascii="David" w:hAnsi="David" w:cs="David"/>
                <w:sz w:val="24"/>
                <w:szCs w:val="24"/>
                <w:u w:val="single"/>
                <w:rtl/>
              </w:rPr>
              <w:fldChar w:fldCharType="end"/>
            </w:r>
          </w:p>
        </w:tc>
      </w:tr>
    </w:tbl>
    <w:p w14:paraId="3A472C04" w14:textId="0CB1A548" w:rsidR="006A40E2" w:rsidRDefault="006A40E2" w:rsidP="008B73C7">
      <w:pPr>
        <w:pStyle w:val="21"/>
        <w:numPr>
          <w:ilvl w:val="0"/>
          <w:numId w:val="30"/>
        </w:numPr>
        <w:rPr>
          <w:rFonts w:ascii="David" w:hAnsi="David"/>
          <w:b/>
          <w:bCs/>
          <w:sz w:val="24"/>
        </w:rPr>
      </w:pPr>
      <w:r w:rsidRPr="00AA493C">
        <w:rPr>
          <w:rFonts w:ascii="David" w:hAnsi="David"/>
          <w:b/>
          <w:bCs/>
          <w:sz w:val="24"/>
          <w:rtl/>
        </w:rPr>
        <w:t xml:space="preserve">ניסיון </w:t>
      </w:r>
      <w:del w:id="171" w:author="מאיה קרסמסקי" w:date="2019-10-07T11:09:00Z">
        <w:r w:rsidDel="00355048">
          <w:rPr>
            <w:rFonts w:ascii="David" w:hAnsi="David" w:hint="cs"/>
            <w:b/>
            <w:bCs/>
            <w:sz w:val="24"/>
            <w:rtl/>
          </w:rPr>
          <w:delText xml:space="preserve">מנהל </w:delText>
        </w:r>
      </w:del>
      <w:ins w:id="172" w:author="מאיה קרסמסקי" w:date="2019-10-07T11:09:00Z">
        <w:r w:rsidR="00355048">
          <w:rPr>
            <w:rFonts w:ascii="David" w:hAnsi="David" w:hint="cs"/>
            <w:b/>
            <w:bCs/>
            <w:sz w:val="24"/>
            <w:rtl/>
          </w:rPr>
          <w:t xml:space="preserve">סמנכ"ל </w:t>
        </w:r>
      </w:ins>
      <w:r>
        <w:rPr>
          <w:rFonts w:ascii="David" w:hAnsi="David" w:hint="cs"/>
          <w:b/>
          <w:bCs/>
          <w:sz w:val="24"/>
          <w:rtl/>
        </w:rPr>
        <w:t xml:space="preserve">כספים ובקרה </w:t>
      </w:r>
      <w:r>
        <w:rPr>
          <w:rFonts w:ascii="David" w:hAnsi="David"/>
          <w:b/>
          <w:bCs/>
          <w:sz w:val="24"/>
          <w:rtl/>
        </w:rPr>
        <w:t>–</w:t>
      </w:r>
      <w:r>
        <w:rPr>
          <w:rFonts w:ascii="David" w:hAnsi="David" w:hint="cs"/>
          <w:b/>
          <w:bCs/>
          <w:sz w:val="24"/>
          <w:rtl/>
        </w:rPr>
        <w:t xml:space="preserve"> כמפורט בסעיף </w:t>
      </w:r>
      <w:r w:rsidR="004E511D">
        <w:rPr>
          <w:rFonts w:ascii="David" w:hAnsi="David" w:hint="cs"/>
          <w:b/>
          <w:bCs/>
          <w:sz w:val="24"/>
          <w:rtl/>
        </w:rPr>
        <w:t>8</w:t>
      </w:r>
      <w:r>
        <w:rPr>
          <w:rFonts w:ascii="David" w:hAnsi="David" w:hint="cs"/>
          <w:b/>
          <w:bCs/>
          <w:sz w:val="24"/>
          <w:rtl/>
        </w:rPr>
        <w:t>.2.3 למכרז</w:t>
      </w:r>
    </w:p>
    <w:p w14:paraId="57705AB0" w14:textId="77777777" w:rsidR="002F1563" w:rsidRDefault="002F1563" w:rsidP="008B73C7">
      <w:pPr>
        <w:pStyle w:val="NormalE"/>
        <w:numPr>
          <w:ilvl w:val="1"/>
          <w:numId w:val="30"/>
        </w:numPr>
        <w:spacing w:after="200" w:line="276" w:lineRule="auto"/>
      </w:pPr>
      <w:r>
        <w:rPr>
          <w:rFonts w:hint="cs"/>
          <w:rtl/>
        </w:rPr>
        <w:t>השכלה</w:t>
      </w:r>
    </w:p>
    <w:tbl>
      <w:tblPr>
        <w:bidiVisual/>
        <w:tblW w:w="0" w:type="auto"/>
        <w:tblInd w:w="1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3456"/>
        <w:gridCol w:w="3490"/>
      </w:tblGrid>
      <w:tr w:rsidR="002F1563" w:rsidRPr="00AA493C" w14:paraId="1628D84F" w14:textId="77777777" w:rsidTr="009E1978">
        <w:trPr>
          <w:trHeight w:val="1329"/>
        </w:trPr>
        <w:tc>
          <w:tcPr>
            <w:tcW w:w="3881" w:type="dxa"/>
            <w:gridSpan w:val="2"/>
          </w:tcPr>
          <w:p w14:paraId="0C53E57C" w14:textId="69665983"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האם</w:t>
            </w:r>
            <w:r>
              <w:rPr>
                <w:rFonts w:ascii="David" w:hAnsi="David" w:hint="cs"/>
                <w:b/>
                <w:bCs/>
                <w:sz w:val="24"/>
                <w:rtl/>
              </w:rPr>
              <w:t xml:space="preserve"> </w:t>
            </w:r>
            <w:del w:id="173" w:author="מאיה קרסמסקי" w:date="2019-10-07T11:09:00Z">
              <w:r w:rsidR="00F04475" w:rsidDel="00355048">
                <w:rPr>
                  <w:rFonts w:ascii="David" w:hAnsi="David" w:hint="cs"/>
                  <w:b/>
                  <w:bCs/>
                  <w:sz w:val="24"/>
                  <w:rtl/>
                </w:rPr>
                <w:delText xml:space="preserve">מנהל </w:delText>
              </w:r>
            </w:del>
            <w:ins w:id="174" w:author="מאיה קרסמסקי" w:date="2019-10-07T11:09:00Z">
              <w:r w:rsidR="00355048">
                <w:rPr>
                  <w:rFonts w:ascii="David" w:hAnsi="David" w:hint="cs"/>
                  <w:b/>
                  <w:bCs/>
                  <w:sz w:val="24"/>
                  <w:rtl/>
                </w:rPr>
                <w:t xml:space="preserve">סמנכ"ל </w:t>
              </w:r>
            </w:ins>
            <w:r w:rsidR="00F04475">
              <w:rPr>
                <w:rFonts w:ascii="David" w:hAnsi="David" w:hint="cs"/>
                <w:b/>
                <w:bCs/>
                <w:sz w:val="24"/>
                <w:rtl/>
              </w:rPr>
              <w:t xml:space="preserve">כספים ובקרה </w:t>
            </w:r>
            <w:r w:rsidRPr="00AA493C">
              <w:rPr>
                <w:rFonts w:ascii="David" w:hAnsi="David"/>
                <w:b/>
                <w:bCs/>
                <w:sz w:val="24"/>
                <w:rtl/>
              </w:rPr>
              <w:t>הינו בעל תואר ראשון לפחות ממוסד אקדמי המוכר על ידי המועצה להשכלה גבוהה או בעל תואר אקדמי ממוסד אקדמי מחוץ לארץ שקיבל אישור הוועדה להערכת תארים אקדמיים מחוץ לארץ שבמשרד החינוך</w:t>
            </w:r>
            <w:ins w:id="175" w:author="מאיה קרסמסקי [2]" w:date="2019-10-02T11:14:00Z">
              <w:r w:rsidR="00355824" w:rsidRPr="00355824">
                <w:rPr>
                  <w:rFonts w:ascii="David" w:hAnsi="David" w:hint="cs"/>
                  <w:b/>
                  <w:bCs/>
                  <w:sz w:val="24"/>
                  <w:rtl/>
                </w:rPr>
                <w:t xml:space="preserve"> </w:t>
              </w:r>
              <w:r w:rsidR="00355824" w:rsidRPr="00355824">
                <w:rPr>
                  <w:rFonts w:hint="cs"/>
                  <w:b/>
                  <w:bCs/>
                  <w:rtl/>
                </w:rPr>
                <w:t>באחד מהתחומים הבאים: חשבונאות, כלכלה, מנהל עסקים והנדסת תעשייה וניהול</w:t>
              </w:r>
            </w:ins>
            <w:del w:id="176" w:author="מאיה קרסמסקי [2]" w:date="2019-10-02T11:15:00Z">
              <w:r w:rsidRPr="00355824" w:rsidDel="00355824">
                <w:rPr>
                  <w:rFonts w:ascii="David" w:hAnsi="David" w:hint="cs"/>
                  <w:b/>
                  <w:bCs/>
                  <w:sz w:val="24"/>
                  <w:rtl/>
                </w:rPr>
                <w:delText xml:space="preserve"> </w:delText>
              </w:r>
            </w:del>
            <w:del w:id="177" w:author="מאיה קרסמסקי [2]" w:date="2019-10-02T11:14:00Z">
              <w:r w:rsidRPr="00440976" w:rsidDel="00355824">
                <w:rPr>
                  <w:rFonts w:hint="cs"/>
                  <w:b/>
                  <w:bCs/>
                  <w:rtl/>
                </w:rPr>
                <w:delText>או בעל תעודת הנדסאי או טכנאי מוסמך לפי חוק ההנדסאים והטכנאים המוסמכים</w:delText>
              </w:r>
            </w:del>
            <w:r w:rsidRPr="00440976">
              <w:rPr>
                <w:rFonts w:hint="cs"/>
                <w:b/>
                <w:bCs/>
                <w:rtl/>
              </w:rPr>
              <w:t>, התשע"ג-2013</w:t>
            </w:r>
            <w:r w:rsidRPr="00440976">
              <w:rPr>
                <w:rFonts w:ascii="David" w:hAnsi="David"/>
                <w:b/>
                <w:bCs/>
                <w:sz w:val="24"/>
                <w:rtl/>
              </w:rPr>
              <w:t>?</w:t>
            </w:r>
            <w:r w:rsidRPr="00AA493C">
              <w:rPr>
                <w:rFonts w:ascii="David" w:hAnsi="David"/>
                <w:b/>
                <w:bCs/>
                <w:sz w:val="24"/>
                <w:rtl/>
              </w:rPr>
              <w:t xml:space="preserve"> [ציין "כן" או "לא" ופרט את כל המידע </w:t>
            </w:r>
            <w:r w:rsidRPr="00AA493C">
              <w:rPr>
                <w:rFonts w:ascii="David" w:hAnsi="David"/>
                <w:b/>
                <w:bCs/>
                <w:sz w:val="24"/>
                <w:rtl/>
              </w:rPr>
              <w:lastRenderedPageBreak/>
              <w:t xml:space="preserve">המפורט להלן ביחס </w:t>
            </w:r>
            <w:del w:id="178" w:author="מאיה קרסמסקי" w:date="2019-10-07T11:09:00Z">
              <w:r w:rsidR="00F04475" w:rsidDel="00355048">
                <w:rPr>
                  <w:rFonts w:ascii="David" w:hAnsi="David" w:hint="cs"/>
                  <w:b/>
                  <w:bCs/>
                  <w:sz w:val="24"/>
                  <w:rtl/>
                </w:rPr>
                <w:delText xml:space="preserve">למנהל </w:delText>
              </w:r>
            </w:del>
            <w:ins w:id="179" w:author="מאיה קרסמסקי" w:date="2019-10-07T11:09:00Z">
              <w:r w:rsidR="00355048">
                <w:rPr>
                  <w:rFonts w:ascii="David" w:hAnsi="David" w:hint="cs"/>
                  <w:b/>
                  <w:bCs/>
                  <w:sz w:val="24"/>
                  <w:rtl/>
                </w:rPr>
                <w:t xml:space="preserve">לסמנכ"ל </w:t>
              </w:r>
            </w:ins>
            <w:r w:rsidR="00F04475">
              <w:rPr>
                <w:rFonts w:ascii="David" w:hAnsi="David" w:hint="cs"/>
                <w:b/>
                <w:bCs/>
                <w:sz w:val="24"/>
                <w:rtl/>
              </w:rPr>
              <w:t>כספים ובקרה</w:t>
            </w:r>
            <w:r w:rsidRPr="00AA493C">
              <w:rPr>
                <w:rFonts w:ascii="David" w:hAnsi="David"/>
                <w:b/>
                <w:bCs/>
                <w:sz w:val="24"/>
                <w:rtl/>
              </w:rPr>
              <w:t>]:</w:t>
            </w:r>
          </w:p>
        </w:tc>
        <w:tc>
          <w:tcPr>
            <w:tcW w:w="3490" w:type="dxa"/>
          </w:tcPr>
          <w:p w14:paraId="09978DD5" w14:textId="77777777" w:rsidR="002F1563" w:rsidRPr="00AA493C" w:rsidRDefault="002F1563" w:rsidP="009E1978">
            <w:pPr>
              <w:pStyle w:val="21"/>
              <w:numPr>
                <w:ilvl w:val="0"/>
                <w:numId w:val="0"/>
              </w:numPr>
              <w:rPr>
                <w:rFonts w:ascii="David" w:hAnsi="David"/>
                <w:sz w:val="24"/>
                <w:rtl/>
              </w:rPr>
            </w:pPr>
          </w:p>
        </w:tc>
      </w:tr>
      <w:tr w:rsidR="002F1563" w:rsidRPr="00AA493C" w14:paraId="3F2AB1B5" w14:textId="77777777" w:rsidTr="009E1978">
        <w:trPr>
          <w:trHeight w:val="347"/>
        </w:trPr>
        <w:tc>
          <w:tcPr>
            <w:tcW w:w="425" w:type="dxa"/>
          </w:tcPr>
          <w:p w14:paraId="37FEFD75"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lastRenderedPageBreak/>
              <w:t>א</w:t>
            </w:r>
          </w:p>
        </w:tc>
        <w:tc>
          <w:tcPr>
            <w:tcW w:w="3456" w:type="dxa"/>
          </w:tcPr>
          <w:p w14:paraId="4C4E322B"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שם המוסד האקדמי</w:t>
            </w:r>
          </w:p>
        </w:tc>
        <w:tc>
          <w:tcPr>
            <w:tcW w:w="3490" w:type="dxa"/>
          </w:tcPr>
          <w:p w14:paraId="6EE76C17" w14:textId="77777777" w:rsidR="002F1563" w:rsidRPr="00AA493C" w:rsidRDefault="002F1563" w:rsidP="009E1978">
            <w:pPr>
              <w:pStyle w:val="21"/>
              <w:numPr>
                <w:ilvl w:val="0"/>
                <w:numId w:val="0"/>
              </w:numPr>
              <w:rPr>
                <w:rFonts w:ascii="David" w:hAnsi="David"/>
                <w:sz w:val="24"/>
                <w:rtl/>
              </w:rPr>
            </w:pPr>
          </w:p>
        </w:tc>
      </w:tr>
      <w:tr w:rsidR="002F1563" w:rsidRPr="00AA493C" w14:paraId="79780024" w14:textId="77777777" w:rsidTr="009E1978">
        <w:tc>
          <w:tcPr>
            <w:tcW w:w="425" w:type="dxa"/>
          </w:tcPr>
          <w:p w14:paraId="63F03043"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ב'</w:t>
            </w:r>
          </w:p>
        </w:tc>
        <w:tc>
          <w:tcPr>
            <w:tcW w:w="3456" w:type="dxa"/>
          </w:tcPr>
          <w:p w14:paraId="10786D6F"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סוג התואר (ראשון, אחר)</w:t>
            </w:r>
          </w:p>
        </w:tc>
        <w:tc>
          <w:tcPr>
            <w:tcW w:w="3490" w:type="dxa"/>
          </w:tcPr>
          <w:p w14:paraId="770AEECC" w14:textId="77777777" w:rsidR="002F1563" w:rsidRPr="00AA493C" w:rsidRDefault="002F1563" w:rsidP="009E1978">
            <w:pPr>
              <w:pStyle w:val="21"/>
              <w:numPr>
                <w:ilvl w:val="0"/>
                <w:numId w:val="0"/>
              </w:numPr>
              <w:rPr>
                <w:rFonts w:ascii="David" w:hAnsi="David"/>
                <w:sz w:val="24"/>
                <w:rtl/>
              </w:rPr>
            </w:pPr>
          </w:p>
        </w:tc>
      </w:tr>
    </w:tbl>
    <w:p w14:paraId="0BAA64FC" w14:textId="77777777" w:rsidR="002F1563" w:rsidRDefault="002F1563" w:rsidP="002F1563">
      <w:pPr>
        <w:pStyle w:val="NormalE"/>
        <w:spacing w:after="200" w:line="276" w:lineRule="auto"/>
        <w:ind w:left="1145"/>
      </w:pPr>
    </w:p>
    <w:p w14:paraId="22F0CD6C" w14:textId="77777777" w:rsidR="002F1563" w:rsidRDefault="002F1563" w:rsidP="008B73C7">
      <w:pPr>
        <w:pStyle w:val="NormalE"/>
        <w:numPr>
          <w:ilvl w:val="1"/>
          <w:numId w:val="30"/>
        </w:numPr>
        <w:spacing w:after="200" w:line="276" w:lineRule="auto"/>
      </w:pPr>
      <w:r w:rsidRPr="00B13400">
        <w:rPr>
          <w:rFonts w:hint="cs"/>
          <w:rtl/>
        </w:rPr>
        <w:t xml:space="preserve">בעל ניסיון </w:t>
      </w:r>
      <w:r>
        <w:rPr>
          <w:rFonts w:hint="cs"/>
          <w:rtl/>
        </w:rPr>
        <w:t>בניהול כספים</w:t>
      </w:r>
      <w:r w:rsidRPr="00B13400">
        <w:rPr>
          <w:rFonts w:hint="cs"/>
          <w:rtl/>
        </w:rPr>
        <w:t>, אשר במסגרת</w:t>
      </w:r>
      <w:r>
        <w:rPr>
          <w:rFonts w:hint="cs"/>
          <w:rtl/>
        </w:rPr>
        <w:t>ו:</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4"/>
        <w:gridCol w:w="3062"/>
        <w:gridCol w:w="2894"/>
      </w:tblGrid>
      <w:tr w:rsidR="002F1563" w:rsidRPr="00AA493C" w14:paraId="50746467" w14:textId="77777777" w:rsidTr="009E1978">
        <w:trPr>
          <w:trHeight w:val="1329"/>
        </w:trPr>
        <w:tc>
          <w:tcPr>
            <w:tcW w:w="1888" w:type="pct"/>
          </w:tcPr>
          <w:p w14:paraId="0B0572B7" w14:textId="57E7F104" w:rsidR="006A40E2" w:rsidRDefault="002F1563" w:rsidP="002F1563">
            <w:pPr>
              <w:pStyle w:val="21"/>
              <w:numPr>
                <w:ilvl w:val="0"/>
                <w:numId w:val="0"/>
              </w:numPr>
              <w:jc w:val="left"/>
              <w:rPr>
                <w:rFonts w:ascii="David" w:hAnsi="David"/>
                <w:b/>
                <w:bCs/>
                <w:sz w:val="24"/>
                <w:rtl/>
              </w:rPr>
            </w:pPr>
            <w:r w:rsidRPr="00440976">
              <w:rPr>
                <w:rFonts w:ascii="David" w:hAnsi="David"/>
                <w:b/>
                <w:bCs/>
                <w:sz w:val="24"/>
                <w:rtl/>
              </w:rPr>
              <w:t xml:space="preserve">האם </w:t>
            </w:r>
            <w:del w:id="180" w:author="מאיה קרסמסקי" w:date="2019-10-07T11:09:00Z">
              <w:r w:rsidRPr="00440976" w:rsidDel="00355048">
                <w:rPr>
                  <w:rFonts w:ascii="David" w:hAnsi="David"/>
                  <w:b/>
                  <w:bCs/>
                  <w:sz w:val="24"/>
                  <w:rtl/>
                </w:rPr>
                <w:delText xml:space="preserve">מנהל </w:delText>
              </w:r>
            </w:del>
            <w:ins w:id="181" w:author="מאיה קרסמסקי" w:date="2019-10-07T11:09:00Z">
              <w:r w:rsidR="00355048">
                <w:rPr>
                  <w:rFonts w:ascii="David" w:hAnsi="David" w:hint="cs"/>
                  <w:b/>
                  <w:bCs/>
                  <w:sz w:val="24"/>
                  <w:rtl/>
                </w:rPr>
                <w:t>הסמנכ"ל</w:t>
              </w:r>
              <w:r w:rsidR="00355048" w:rsidRPr="00440976">
                <w:rPr>
                  <w:rFonts w:ascii="David" w:hAnsi="David"/>
                  <w:b/>
                  <w:bCs/>
                  <w:sz w:val="24"/>
                  <w:rtl/>
                </w:rPr>
                <w:t xml:space="preserve"> </w:t>
              </w:r>
            </w:ins>
            <w:del w:id="182" w:author="מאיה קרסמסקי" w:date="2019-10-07T11:10:00Z">
              <w:r w:rsidDel="00355048">
                <w:rPr>
                  <w:rFonts w:ascii="David" w:hAnsi="David" w:hint="cs"/>
                  <w:b/>
                  <w:bCs/>
                  <w:sz w:val="24"/>
                  <w:rtl/>
                </w:rPr>
                <w:delText>ה</w:delText>
              </w:r>
            </w:del>
            <w:r>
              <w:rPr>
                <w:rFonts w:ascii="David" w:hAnsi="David" w:hint="cs"/>
                <w:b/>
                <w:bCs/>
                <w:sz w:val="24"/>
                <w:rtl/>
              </w:rPr>
              <w:t xml:space="preserve">כספים ובקרה </w:t>
            </w:r>
            <w:r w:rsidRPr="00440976">
              <w:rPr>
                <w:rFonts w:ascii="David" w:hAnsi="David"/>
                <w:b/>
                <w:bCs/>
                <w:sz w:val="24"/>
                <w:rtl/>
              </w:rPr>
              <w:t>הינו בעל ניסיון</w:t>
            </w:r>
            <w:r>
              <w:rPr>
                <w:rFonts w:ascii="David" w:hAnsi="David" w:hint="cs"/>
                <w:b/>
                <w:bCs/>
                <w:sz w:val="24"/>
                <w:rtl/>
              </w:rPr>
              <w:t xml:space="preserve"> </w:t>
            </w:r>
            <w:r w:rsidRPr="00B13400">
              <w:rPr>
                <w:rFonts w:hint="cs"/>
                <w:rtl/>
              </w:rPr>
              <w:t xml:space="preserve">רצוף של 3 שנים לפחות במהלך </w:t>
            </w:r>
            <w:r>
              <w:rPr>
                <w:rFonts w:hint="cs"/>
                <w:rtl/>
              </w:rPr>
              <w:t>5</w:t>
            </w:r>
            <w:r w:rsidRPr="00B13400">
              <w:rPr>
                <w:rFonts w:hint="cs"/>
                <w:rtl/>
              </w:rPr>
              <w:t xml:space="preserve"> השנים שקדמו למועד הגשת ההצעות למכרז, </w:t>
            </w:r>
            <w:r>
              <w:rPr>
                <w:rFonts w:hint="cs"/>
                <w:rtl/>
              </w:rPr>
              <w:t xml:space="preserve">בניהול כספים בארגון או של פרויקט בעל מורכבות דומה, כהגדרתו להלן, בעלת מורכבות דומה למערך המעוף, ובהיקף כספי של 12,000,000 ₪ בשנה לפחות. </w:t>
            </w:r>
            <w:r>
              <w:rPr>
                <w:rtl/>
              </w:rPr>
              <w:tab/>
            </w:r>
            <w:r>
              <w:rPr>
                <w:rtl/>
              </w:rPr>
              <w:br/>
            </w:r>
            <w:r>
              <w:rPr>
                <w:rtl/>
              </w:rPr>
              <w:br/>
            </w:r>
            <w:r>
              <w:rPr>
                <w:rFonts w:hint="cs"/>
                <w:rtl/>
              </w:rPr>
              <w:t>"</w:t>
            </w:r>
            <w:r w:rsidRPr="00810FDE">
              <w:rPr>
                <w:rFonts w:hint="cs"/>
                <w:b/>
                <w:bCs/>
                <w:rtl/>
              </w:rPr>
              <w:t>פרויקט בעל מורכבות דומה</w:t>
            </w:r>
            <w:r>
              <w:rPr>
                <w:rFonts w:hint="cs"/>
                <w:rtl/>
              </w:rPr>
              <w:t xml:space="preserve">" ייחשב כפרויקט שיש בו ריבוי סניפים, עובדים בעלי </w:t>
            </w:r>
            <w:proofErr w:type="spellStart"/>
            <w:r>
              <w:rPr>
                <w:rFonts w:hint="cs"/>
                <w:rtl/>
              </w:rPr>
              <w:t>דיסיפלינות</w:t>
            </w:r>
            <w:proofErr w:type="spellEnd"/>
            <w:r>
              <w:rPr>
                <w:rFonts w:hint="cs"/>
                <w:rtl/>
              </w:rPr>
              <w:t xml:space="preserve"> שונות ומגוונות, ניהול התקשרויות  מול ספקים רבים לצרכים שונים וניהול בקרה פנימית</w:t>
            </w:r>
          </w:p>
          <w:p w14:paraId="6B0E9F15" w14:textId="409F1326" w:rsidR="002F1563" w:rsidRPr="00AA493C" w:rsidRDefault="006A40E2" w:rsidP="002F1563">
            <w:pPr>
              <w:pStyle w:val="21"/>
              <w:numPr>
                <w:ilvl w:val="0"/>
                <w:numId w:val="0"/>
              </w:numPr>
              <w:jc w:val="left"/>
              <w:rPr>
                <w:rFonts w:ascii="David" w:hAnsi="David"/>
                <w:b/>
                <w:bCs/>
                <w:sz w:val="24"/>
                <w:rtl/>
              </w:rPr>
            </w:pPr>
            <w:r w:rsidRPr="00AA493C">
              <w:rPr>
                <w:rFonts w:ascii="David" w:hAnsi="David"/>
                <w:b/>
                <w:bCs/>
                <w:sz w:val="24"/>
                <w:rtl/>
              </w:rPr>
              <w:t xml:space="preserve"> </w:t>
            </w:r>
            <w:r w:rsidR="002F1563" w:rsidRPr="00AA493C">
              <w:rPr>
                <w:rFonts w:ascii="David" w:hAnsi="David"/>
                <w:b/>
                <w:bCs/>
                <w:sz w:val="24"/>
                <w:rtl/>
              </w:rPr>
              <w:t xml:space="preserve">[ציין "כן" או "לא" ופרט את כל המידע המפורט להלן ביחס </w:t>
            </w:r>
            <w:ins w:id="183" w:author="מאיה קרסמסקי" w:date="2019-10-07T11:10:00Z">
              <w:r w:rsidR="00355048">
                <w:rPr>
                  <w:rFonts w:ascii="David" w:hAnsi="David" w:hint="cs"/>
                  <w:b/>
                  <w:bCs/>
                  <w:sz w:val="24"/>
                  <w:rtl/>
                </w:rPr>
                <w:t>לסמנכ"ל</w:t>
              </w:r>
            </w:ins>
            <w:del w:id="184" w:author="מאיה קרסמסקי" w:date="2019-10-07T11:10:00Z">
              <w:r w:rsidR="00F04475" w:rsidDel="00355048">
                <w:rPr>
                  <w:rFonts w:ascii="David" w:hAnsi="David" w:hint="cs"/>
                  <w:b/>
                  <w:bCs/>
                  <w:sz w:val="24"/>
                  <w:rtl/>
                </w:rPr>
                <w:delText>מנהל</w:delText>
              </w:r>
            </w:del>
            <w:r w:rsidR="00F04475">
              <w:rPr>
                <w:rFonts w:ascii="David" w:hAnsi="David" w:hint="cs"/>
                <w:b/>
                <w:bCs/>
                <w:sz w:val="24"/>
                <w:rtl/>
              </w:rPr>
              <w:t xml:space="preserve"> כספים ובקרה</w:t>
            </w:r>
            <w:r w:rsidR="002F1563" w:rsidRPr="00AA493C">
              <w:rPr>
                <w:rFonts w:ascii="David" w:hAnsi="David"/>
                <w:b/>
                <w:bCs/>
                <w:sz w:val="24"/>
                <w:rtl/>
              </w:rPr>
              <w:t>]:</w:t>
            </w:r>
          </w:p>
        </w:tc>
        <w:tc>
          <w:tcPr>
            <w:tcW w:w="3112" w:type="pct"/>
            <w:gridSpan w:val="2"/>
          </w:tcPr>
          <w:p w14:paraId="2AF9E935" w14:textId="77777777" w:rsidR="002F1563" w:rsidRPr="00AA493C" w:rsidRDefault="002F1563" w:rsidP="009E1978">
            <w:pPr>
              <w:pStyle w:val="21"/>
              <w:numPr>
                <w:ilvl w:val="0"/>
                <w:numId w:val="0"/>
              </w:numPr>
              <w:rPr>
                <w:rFonts w:ascii="David" w:hAnsi="David"/>
                <w:sz w:val="24"/>
                <w:rtl/>
              </w:rPr>
            </w:pPr>
          </w:p>
        </w:tc>
      </w:tr>
      <w:tr w:rsidR="002F1563" w:rsidRPr="00AA493C" w14:paraId="6D7A3CBA" w14:textId="77777777" w:rsidTr="009E1978">
        <w:trPr>
          <w:trHeight w:val="347"/>
        </w:trPr>
        <w:tc>
          <w:tcPr>
            <w:tcW w:w="1888" w:type="pct"/>
          </w:tcPr>
          <w:p w14:paraId="1C3CAE91" w14:textId="77777777" w:rsidR="002F1563" w:rsidRPr="00AA493C" w:rsidRDefault="002F1563" w:rsidP="009E1978">
            <w:pPr>
              <w:pStyle w:val="21"/>
              <w:numPr>
                <w:ilvl w:val="0"/>
                <w:numId w:val="0"/>
              </w:numPr>
              <w:jc w:val="center"/>
              <w:rPr>
                <w:rFonts w:ascii="David" w:hAnsi="David"/>
                <w:b/>
                <w:bCs/>
                <w:sz w:val="24"/>
                <w:rtl/>
              </w:rPr>
            </w:pPr>
            <w:r w:rsidRPr="00AA493C">
              <w:rPr>
                <w:rFonts w:ascii="David" w:hAnsi="David"/>
                <w:b/>
                <w:bCs/>
                <w:sz w:val="24"/>
                <w:rtl/>
              </w:rPr>
              <w:t>ניסיון ניהולי</w:t>
            </w:r>
          </w:p>
        </w:tc>
        <w:tc>
          <w:tcPr>
            <w:tcW w:w="1600" w:type="pct"/>
          </w:tcPr>
          <w:p w14:paraId="5F01C0C6" w14:textId="77777777" w:rsidR="002F1563" w:rsidRPr="00AA493C" w:rsidRDefault="002F1563" w:rsidP="009E1978">
            <w:pPr>
              <w:pStyle w:val="21"/>
              <w:numPr>
                <w:ilvl w:val="0"/>
                <w:numId w:val="0"/>
              </w:numPr>
              <w:jc w:val="center"/>
              <w:rPr>
                <w:rFonts w:ascii="David" w:hAnsi="David"/>
                <w:b/>
                <w:bCs/>
                <w:sz w:val="24"/>
                <w:rtl/>
              </w:rPr>
            </w:pPr>
            <w:r w:rsidRPr="00AA493C">
              <w:rPr>
                <w:rFonts w:ascii="David" w:hAnsi="David"/>
                <w:b/>
                <w:bCs/>
                <w:sz w:val="24"/>
                <w:rtl/>
              </w:rPr>
              <w:t>א'</w:t>
            </w:r>
          </w:p>
        </w:tc>
        <w:tc>
          <w:tcPr>
            <w:tcW w:w="1512" w:type="pct"/>
          </w:tcPr>
          <w:p w14:paraId="614D4C70" w14:textId="77777777" w:rsidR="002F1563" w:rsidRPr="00AA493C" w:rsidRDefault="002F1563" w:rsidP="009E1978">
            <w:pPr>
              <w:pStyle w:val="21"/>
              <w:numPr>
                <w:ilvl w:val="0"/>
                <w:numId w:val="0"/>
              </w:numPr>
              <w:jc w:val="center"/>
              <w:rPr>
                <w:rFonts w:ascii="David" w:hAnsi="David"/>
                <w:b/>
                <w:bCs/>
                <w:sz w:val="24"/>
                <w:rtl/>
              </w:rPr>
            </w:pPr>
            <w:r w:rsidRPr="00AA493C">
              <w:rPr>
                <w:rFonts w:ascii="David" w:hAnsi="David"/>
                <w:b/>
                <w:bCs/>
                <w:sz w:val="24"/>
                <w:rtl/>
              </w:rPr>
              <w:t>ב'</w:t>
            </w:r>
          </w:p>
        </w:tc>
      </w:tr>
      <w:tr w:rsidR="002F1563" w:rsidRPr="00AA493C" w14:paraId="2A224EFD" w14:textId="77777777" w:rsidTr="009E1978">
        <w:trPr>
          <w:trHeight w:val="347"/>
        </w:trPr>
        <w:tc>
          <w:tcPr>
            <w:tcW w:w="1888" w:type="pct"/>
          </w:tcPr>
          <w:p w14:paraId="057895D3"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 xml:space="preserve">פרט מהו הניסיון </w:t>
            </w:r>
            <w:r w:rsidR="006A40E2">
              <w:rPr>
                <w:rFonts w:ascii="David" w:hAnsi="David" w:hint="cs"/>
                <w:b/>
                <w:bCs/>
                <w:sz w:val="24"/>
                <w:rtl/>
              </w:rPr>
              <w:t>בניהול כספים</w:t>
            </w:r>
            <w:r w:rsidRPr="00AA493C">
              <w:rPr>
                <w:rFonts w:ascii="David" w:hAnsi="David"/>
                <w:b/>
                <w:bCs/>
                <w:sz w:val="24"/>
                <w:rtl/>
              </w:rPr>
              <w:t xml:space="preserve"> </w:t>
            </w:r>
            <w:r w:rsidR="006A40E2">
              <w:rPr>
                <w:rFonts w:ascii="David" w:hAnsi="David" w:hint="cs"/>
                <w:b/>
                <w:bCs/>
                <w:sz w:val="24"/>
                <w:rtl/>
              </w:rPr>
              <w:t>ובקרה</w:t>
            </w:r>
            <w:r w:rsidRPr="00AA493C">
              <w:rPr>
                <w:rFonts w:ascii="David" w:hAnsi="David"/>
                <w:b/>
                <w:bCs/>
                <w:sz w:val="24"/>
                <w:rtl/>
              </w:rPr>
              <w:t xml:space="preserve"> </w:t>
            </w:r>
          </w:p>
        </w:tc>
        <w:tc>
          <w:tcPr>
            <w:tcW w:w="1600" w:type="pct"/>
          </w:tcPr>
          <w:p w14:paraId="7E1862A4" w14:textId="77777777" w:rsidR="002F1563" w:rsidRPr="00AA493C" w:rsidRDefault="002F1563" w:rsidP="009E1978">
            <w:pPr>
              <w:pStyle w:val="21"/>
              <w:numPr>
                <w:ilvl w:val="0"/>
                <w:numId w:val="0"/>
              </w:numPr>
              <w:rPr>
                <w:rFonts w:ascii="David" w:hAnsi="David"/>
                <w:sz w:val="24"/>
                <w:rtl/>
              </w:rPr>
            </w:pPr>
          </w:p>
        </w:tc>
        <w:tc>
          <w:tcPr>
            <w:tcW w:w="1512" w:type="pct"/>
          </w:tcPr>
          <w:p w14:paraId="088D271E" w14:textId="77777777" w:rsidR="002F1563" w:rsidRPr="00AA493C" w:rsidRDefault="002F1563" w:rsidP="009E1978">
            <w:pPr>
              <w:pStyle w:val="21"/>
              <w:numPr>
                <w:ilvl w:val="0"/>
                <w:numId w:val="0"/>
              </w:numPr>
              <w:rPr>
                <w:rFonts w:ascii="David" w:hAnsi="David"/>
                <w:sz w:val="24"/>
                <w:rtl/>
              </w:rPr>
            </w:pPr>
          </w:p>
        </w:tc>
      </w:tr>
      <w:tr w:rsidR="002F1563" w:rsidRPr="00AA493C" w14:paraId="3D52AEBA" w14:textId="77777777" w:rsidTr="009E1978">
        <w:tc>
          <w:tcPr>
            <w:tcW w:w="1888" w:type="pct"/>
          </w:tcPr>
          <w:p w14:paraId="013D1662"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 xml:space="preserve">מועד תחילת </w:t>
            </w:r>
            <w:r w:rsidR="006A40E2">
              <w:rPr>
                <w:rFonts w:ascii="David" w:hAnsi="David" w:hint="cs"/>
                <w:b/>
                <w:bCs/>
                <w:sz w:val="24"/>
                <w:rtl/>
              </w:rPr>
              <w:t>העבודה</w:t>
            </w:r>
            <w:r w:rsidRPr="00AA493C">
              <w:rPr>
                <w:rFonts w:ascii="David" w:hAnsi="David"/>
                <w:b/>
                <w:bCs/>
                <w:sz w:val="24"/>
                <w:rtl/>
              </w:rPr>
              <w:t xml:space="preserve"> </w:t>
            </w:r>
          </w:p>
        </w:tc>
        <w:tc>
          <w:tcPr>
            <w:tcW w:w="1600" w:type="pct"/>
          </w:tcPr>
          <w:p w14:paraId="1F90523E" w14:textId="77777777" w:rsidR="002F1563" w:rsidRPr="00AA493C" w:rsidRDefault="002F1563" w:rsidP="009E1978">
            <w:pPr>
              <w:pStyle w:val="21"/>
              <w:numPr>
                <w:ilvl w:val="0"/>
                <w:numId w:val="0"/>
              </w:numPr>
              <w:rPr>
                <w:rFonts w:ascii="David" w:hAnsi="David"/>
                <w:sz w:val="24"/>
                <w:rtl/>
              </w:rPr>
            </w:pPr>
          </w:p>
        </w:tc>
        <w:tc>
          <w:tcPr>
            <w:tcW w:w="1512" w:type="pct"/>
          </w:tcPr>
          <w:p w14:paraId="7EAFE78B" w14:textId="77777777" w:rsidR="002F1563" w:rsidRPr="00AA493C" w:rsidRDefault="002F1563" w:rsidP="009E1978">
            <w:pPr>
              <w:pStyle w:val="21"/>
              <w:numPr>
                <w:ilvl w:val="0"/>
                <w:numId w:val="0"/>
              </w:numPr>
              <w:rPr>
                <w:rFonts w:ascii="David" w:hAnsi="David"/>
                <w:sz w:val="24"/>
                <w:rtl/>
              </w:rPr>
            </w:pPr>
          </w:p>
        </w:tc>
      </w:tr>
      <w:tr w:rsidR="002F1563" w:rsidRPr="00AA493C" w14:paraId="7B87C00F" w14:textId="77777777" w:rsidTr="009E1978">
        <w:tc>
          <w:tcPr>
            <w:tcW w:w="1888" w:type="pct"/>
          </w:tcPr>
          <w:p w14:paraId="2805F51B"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 xml:space="preserve">מועד סיום </w:t>
            </w:r>
            <w:r w:rsidR="006A40E2">
              <w:rPr>
                <w:rFonts w:ascii="David" w:hAnsi="David" w:hint="cs"/>
                <w:b/>
                <w:bCs/>
                <w:sz w:val="24"/>
                <w:rtl/>
              </w:rPr>
              <w:t>העבודה</w:t>
            </w:r>
            <w:r w:rsidRPr="00AA493C">
              <w:rPr>
                <w:rFonts w:ascii="David" w:hAnsi="David"/>
                <w:b/>
                <w:bCs/>
                <w:sz w:val="24"/>
                <w:rtl/>
              </w:rPr>
              <w:t xml:space="preserve"> </w:t>
            </w:r>
          </w:p>
        </w:tc>
        <w:tc>
          <w:tcPr>
            <w:tcW w:w="1600" w:type="pct"/>
          </w:tcPr>
          <w:p w14:paraId="0798D6FE" w14:textId="77777777" w:rsidR="002F1563" w:rsidRPr="00AA493C" w:rsidRDefault="002F1563" w:rsidP="009E1978">
            <w:pPr>
              <w:pStyle w:val="21"/>
              <w:numPr>
                <w:ilvl w:val="0"/>
                <w:numId w:val="0"/>
              </w:numPr>
              <w:rPr>
                <w:rFonts w:ascii="David" w:hAnsi="David"/>
                <w:sz w:val="24"/>
                <w:rtl/>
              </w:rPr>
            </w:pPr>
          </w:p>
        </w:tc>
        <w:tc>
          <w:tcPr>
            <w:tcW w:w="1512" w:type="pct"/>
          </w:tcPr>
          <w:p w14:paraId="0D7C7B02" w14:textId="77777777" w:rsidR="002F1563" w:rsidRPr="00AA493C" w:rsidRDefault="002F1563" w:rsidP="009E1978">
            <w:pPr>
              <w:pStyle w:val="21"/>
              <w:numPr>
                <w:ilvl w:val="0"/>
                <w:numId w:val="0"/>
              </w:numPr>
              <w:rPr>
                <w:rFonts w:ascii="David" w:hAnsi="David"/>
                <w:sz w:val="24"/>
                <w:rtl/>
              </w:rPr>
            </w:pPr>
          </w:p>
        </w:tc>
      </w:tr>
      <w:tr w:rsidR="002F1563" w:rsidRPr="00AA493C" w14:paraId="33BBF811" w14:textId="77777777" w:rsidTr="009E1978">
        <w:tc>
          <w:tcPr>
            <w:tcW w:w="1888" w:type="pct"/>
          </w:tcPr>
          <w:p w14:paraId="21DFF277" w14:textId="77777777" w:rsidR="002F1563" w:rsidRPr="00AA493C" w:rsidRDefault="002F1563" w:rsidP="006A40E2">
            <w:pPr>
              <w:pStyle w:val="21"/>
              <w:numPr>
                <w:ilvl w:val="0"/>
                <w:numId w:val="0"/>
              </w:numPr>
              <w:jc w:val="left"/>
              <w:rPr>
                <w:rFonts w:ascii="David" w:hAnsi="David"/>
                <w:b/>
                <w:bCs/>
                <w:sz w:val="24"/>
                <w:rtl/>
              </w:rPr>
            </w:pPr>
            <w:r w:rsidRPr="00AA493C">
              <w:rPr>
                <w:rFonts w:ascii="David" w:hAnsi="David"/>
                <w:b/>
                <w:bCs/>
                <w:sz w:val="24"/>
                <w:rtl/>
              </w:rPr>
              <w:t xml:space="preserve">שם </w:t>
            </w:r>
            <w:r w:rsidR="006A40E2">
              <w:rPr>
                <w:rFonts w:ascii="David" w:hAnsi="David" w:hint="cs"/>
                <w:b/>
                <w:bCs/>
                <w:sz w:val="24"/>
                <w:rtl/>
              </w:rPr>
              <w:t>הארגון/פרויקט/פעילות</w:t>
            </w:r>
            <w:r w:rsidRPr="00AA493C">
              <w:rPr>
                <w:rFonts w:ascii="David" w:hAnsi="David"/>
                <w:b/>
                <w:bCs/>
                <w:sz w:val="24"/>
                <w:rtl/>
              </w:rPr>
              <w:t xml:space="preserve"> </w:t>
            </w:r>
            <w:r w:rsidR="006A40E2">
              <w:rPr>
                <w:rFonts w:ascii="David" w:hAnsi="David" w:hint="cs"/>
                <w:b/>
                <w:bCs/>
                <w:sz w:val="24"/>
                <w:rtl/>
              </w:rPr>
              <w:t>וההיקף הכספי שלו</w:t>
            </w:r>
          </w:p>
        </w:tc>
        <w:tc>
          <w:tcPr>
            <w:tcW w:w="1600" w:type="pct"/>
          </w:tcPr>
          <w:p w14:paraId="2765922E" w14:textId="77777777" w:rsidR="002F1563" w:rsidRPr="00AA493C" w:rsidRDefault="002F1563" w:rsidP="009E1978">
            <w:pPr>
              <w:pStyle w:val="21"/>
              <w:numPr>
                <w:ilvl w:val="0"/>
                <w:numId w:val="0"/>
              </w:numPr>
              <w:rPr>
                <w:rFonts w:ascii="David" w:hAnsi="David"/>
                <w:sz w:val="24"/>
                <w:rtl/>
              </w:rPr>
            </w:pPr>
          </w:p>
        </w:tc>
        <w:tc>
          <w:tcPr>
            <w:tcW w:w="1512" w:type="pct"/>
          </w:tcPr>
          <w:p w14:paraId="7EA5A51B" w14:textId="77777777" w:rsidR="002F1563" w:rsidRPr="00AA493C" w:rsidRDefault="002F1563" w:rsidP="009E1978">
            <w:pPr>
              <w:pStyle w:val="21"/>
              <w:numPr>
                <w:ilvl w:val="0"/>
                <w:numId w:val="0"/>
              </w:numPr>
              <w:rPr>
                <w:rFonts w:ascii="David" w:hAnsi="David"/>
                <w:sz w:val="24"/>
                <w:rtl/>
              </w:rPr>
            </w:pPr>
          </w:p>
        </w:tc>
      </w:tr>
      <w:tr w:rsidR="002F1563" w:rsidRPr="00AA493C" w14:paraId="374EDCFF" w14:textId="77777777" w:rsidTr="009E1978">
        <w:tc>
          <w:tcPr>
            <w:tcW w:w="1888" w:type="pct"/>
          </w:tcPr>
          <w:p w14:paraId="4D28765F" w14:textId="77777777" w:rsidR="002F1563" w:rsidRPr="00AA493C" w:rsidRDefault="002F1563" w:rsidP="006A40E2">
            <w:pPr>
              <w:pStyle w:val="21"/>
              <w:numPr>
                <w:ilvl w:val="0"/>
                <w:numId w:val="0"/>
              </w:numPr>
              <w:jc w:val="left"/>
              <w:rPr>
                <w:rFonts w:ascii="David" w:hAnsi="David"/>
                <w:b/>
                <w:bCs/>
                <w:sz w:val="24"/>
                <w:rtl/>
              </w:rPr>
            </w:pPr>
            <w:r w:rsidRPr="00AA493C">
              <w:rPr>
                <w:rFonts w:ascii="David" w:hAnsi="David"/>
                <w:b/>
                <w:bCs/>
                <w:sz w:val="24"/>
                <w:rtl/>
              </w:rPr>
              <w:lastRenderedPageBreak/>
              <w:t xml:space="preserve">תיאור כללי של </w:t>
            </w:r>
            <w:r w:rsidR="006A40E2">
              <w:rPr>
                <w:rFonts w:ascii="David" w:hAnsi="David" w:hint="cs"/>
                <w:b/>
                <w:bCs/>
                <w:sz w:val="24"/>
                <w:rtl/>
              </w:rPr>
              <w:t>הארגון/פרויקט/פעילות</w:t>
            </w:r>
            <w:r w:rsidR="006A40E2" w:rsidRPr="00AA493C">
              <w:rPr>
                <w:rFonts w:ascii="David" w:hAnsi="David"/>
                <w:b/>
                <w:bCs/>
                <w:sz w:val="24"/>
                <w:rtl/>
              </w:rPr>
              <w:t xml:space="preserve"> </w:t>
            </w:r>
            <w:r w:rsidR="006A40E2">
              <w:rPr>
                <w:rFonts w:ascii="David" w:hAnsi="David" w:hint="cs"/>
                <w:b/>
                <w:bCs/>
                <w:sz w:val="24"/>
                <w:rtl/>
              </w:rPr>
              <w:t>ומורכבותו</w:t>
            </w:r>
          </w:p>
        </w:tc>
        <w:tc>
          <w:tcPr>
            <w:tcW w:w="1600" w:type="pct"/>
          </w:tcPr>
          <w:p w14:paraId="2451FE51" w14:textId="77777777" w:rsidR="002F1563" w:rsidRPr="00AA493C" w:rsidRDefault="002F1563" w:rsidP="009E1978">
            <w:pPr>
              <w:pStyle w:val="21"/>
              <w:numPr>
                <w:ilvl w:val="0"/>
                <w:numId w:val="0"/>
              </w:numPr>
              <w:rPr>
                <w:rFonts w:ascii="David" w:hAnsi="David"/>
                <w:sz w:val="24"/>
                <w:rtl/>
              </w:rPr>
            </w:pPr>
          </w:p>
        </w:tc>
        <w:tc>
          <w:tcPr>
            <w:tcW w:w="1512" w:type="pct"/>
          </w:tcPr>
          <w:p w14:paraId="7896412A" w14:textId="77777777" w:rsidR="002F1563" w:rsidRPr="00AA493C" w:rsidRDefault="002F1563" w:rsidP="009E1978">
            <w:pPr>
              <w:pStyle w:val="21"/>
              <w:numPr>
                <w:ilvl w:val="0"/>
                <w:numId w:val="0"/>
              </w:numPr>
              <w:rPr>
                <w:rFonts w:ascii="David" w:hAnsi="David"/>
                <w:sz w:val="24"/>
                <w:rtl/>
              </w:rPr>
            </w:pPr>
          </w:p>
        </w:tc>
      </w:tr>
      <w:tr w:rsidR="002F1563" w:rsidRPr="00AA493C" w14:paraId="717F79FB" w14:textId="77777777" w:rsidTr="009E1978">
        <w:tc>
          <w:tcPr>
            <w:tcW w:w="1888" w:type="pct"/>
          </w:tcPr>
          <w:p w14:paraId="6780FC79" w14:textId="77777777" w:rsidR="002F1563" w:rsidRPr="00AA493C" w:rsidRDefault="002F1563" w:rsidP="006A40E2">
            <w:pPr>
              <w:pStyle w:val="21"/>
              <w:numPr>
                <w:ilvl w:val="0"/>
                <w:numId w:val="0"/>
              </w:numPr>
              <w:jc w:val="left"/>
              <w:rPr>
                <w:rFonts w:ascii="David" w:hAnsi="David"/>
                <w:b/>
                <w:bCs/>
                <w:sz w:val="24"/>
                <w:rtl/>
              </w:rPr>
            </w:pPr>
            <w:r w:rsidRPr="00AA493C">
              <w:rPr>
                <w:rFonts w:ascii="David" w:hAnsi="David"/>
                <w:b/>
                <w:bCs/>
                <w:sz w:val="24"/>
                <w:rtl/>
              </w:rPr>
              <w:t>פרטים בדבר אנשי קשר/ממליצים- יש לציין שמות, הגדרת תפקיד, כתובות, מס' טלפון</w:t>
            </w:r>
          </w:p>
        </w:tc>
        <w:tc>
          <w:tcPr>
            <w:tcW w:w="1600" w:type="pct"/>
          </w:tcPr>
          <w:p w14:paraId="5A62A5FE" w14:textId="77777777" w:rsidR="002F1563" w:rsidRPr="00AA493C" w:rsidRDefault="002F1563" w:rsidP="009E1978">
            <w:pPr>
              <w:pStyle w:val="21"/>
              <w:numPr>
                <w:ilvl w:val="0"/>
                <w:numId w:val="0"/>
              </w:numPr>
              <w:rPr>
                <w:rFonts w:ascii="David" w:hAnsi="David"/>
                <w:sz w:val="24"/>
                <w:rtl/>
              </w:rPr>
            </w:pPr>
          </w:p>
        </w:tc>
        <w:tc>
          <w:tcPr>
            <w:tcW w:w="1512" w:type="pct"/>
          </w:tcPr>
          <w:p w14:paraId="1586DAAA" w14:textId="77777777" w:rsidR="002F1563" w:rsidRPr="00AA493C" w:rsidRDefault="002F1563" w:rsidP="009E1978">
            <w:pPr>
              <w:pStyle w:val="21"/>
              <w:numPr>
                <w:ilvl w:val="0"/>
                <w:numId w:val="0"/>
              </w:numPr>
              <w:rPr>
                <w:rFonts w:ascii="David" w:hAnsi="David"/>
                <w:sz w:val="24"/>
                <w:rtl/>
              </w:rPr>
            </w:pPr>
          </w:p>
        </w:tc>
      </w:tr>
    </w:tbl>
    <w:p w14:paraId="4277844D" w14:textId="77777777" w:rsidR="002F1563" w:rsidRDefault="002F1563" w:rsidP="002F1563">
      <w:pPr>
        <w:pStyle w:val="21"/>
        <w:numPr>
          <w:ilvl w:val="0"/>
          <w:numId w:val="0"/>
        </w:numPr>
        <w:ind w:left="785"/>
        <w:rPr>
          <w:rFonts w:ascii="David" w:hAnsi="David"/>
          <w:b/>
          <w:bCs/>
          <w:sz w:val="24"/>
        </w:rPr>
      </w:pPr>
    </w:p>
    <w:p w14:paraId="7E1B4A05" w14:textId="77777777" w:rsidR="002F1563" w:rsidRPr="00AA493C" w:rsidRDefault="002F1563" w:rsidP="008B73C7">
      <w:pPr>
        <w:pStyle w:val="21"/>
        <w:numPr>
          <w:ilvl w:val="0"/>
          <w:numId w:val="30"/>
        </w:numPr>
        <w:rPr>
          <w:rFonts w:ascii="David" w:hAnsi="David"/>
          <w:b/>
          <w:bCs/>
          <w:sz w:val="24"/>
          <w:rtl/>
        </w:rPr>
      </w:pPr>
      <w:r w:rsidRPr="00AA493C">
        <w:rPr>
          <w:rFonts w:ascii="David" w:hAnsi="David"/>
          <w:b/>
          <w:bCs/>
          <w:sz w:val="24"/>
          <w:rtl/>
        </w:rPr>
        <w:t>הצהרות והתחייבויות</w:t>
      </w:r>
    </w:p>
    <w:p w14:paraId="77F3B007" w14:textId="57A1494B" w:rsidR="002F1563" w:rsidRPr="00AA493C" w:rsidRDefault="002F1563" w:rsidP="002F1563">
      <w:pPr>
        <w:pStyle w:val="21"/>
        <w:numPr>
          <w:ilvl w:val="0"/>
          <w:numId w:val="0"/>
        </w:numPr>
        <w:ind w:left="706"/>
        <w:rPr>
          <w:rFonts w:ascii="David" w:hAnsi="David"/>
          <w:sz w:val="24"/>
          <w:rtl/>
        </w:rPr>
      </w:pPr>
      <w:del w:id="185" w:author="מאיה קרסמסקי" w:date="2019-10-07T11:13:00Z">
        <w:r w:rsidRPr="00AA493C" w:rsidDel="00355048">
          <w:rPr>
            <w:rFonts w:ascii="David" w:hAnsi="David"/>
            <w:sz w:val="24"/>
            <w:rtl/>
          </w:rPr>
          <w:delText xml:space="preserve">מנהל </w:delText>
        </w:r>
      </w:del>
      <w:ins w:id="186" w:author="מאיה קרסמסקי" w:date="2019-10-07T11:13:00Z">
        <w:r w:rsidR="00355048">
          <w:rPr>
            <w:rFonts w:ascii="David" w:hAnsi="David" w:hint="cs"/>
            <w:sz w:val="24"/>
            <w:rtl/>
          </w:rPr>
          <w:t>סמנכ"ל</w:t>
        </w:r>
        <w:r w:rsidR="00355048" w:rsidRPr="00AA493C">
          <w:rPr>
            <w:rFonts w:ascii="David" w:hAnsi="David"/>
            <w:sz w:val="24"/>
            <w:rtl/>
          </w:rPr>
          <w:t xml:space="preserve"> </w:t>
        </w:r>
      </w:ins>
      <w:r w:rsidR="006A40E2">
        <w:rPr>
          <w:rFonts w:ascii="David" w:hAnsi="David" w:hint="cs"/>
          <w:sz w:val="24"/>
          <w:rtl/>
        </w:rPr>
        <w:t>הכספים ובקרה מ</w:t>
      </w:r>
      <w:r w:rsidRPr="00AA493C">
        <w:rPr>
          <w:rFonts w:ascii="David" w:hAnsi="David"/>
          <w:sz w:val="24"/>
          <w:rtl/>
        </w:rPr>
        <w:t>צהיר ומתחייב בזאת, כי:</w:t>
      </w:r>
    </w:p>
    <w:p w14:paraId="5AB4F374"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אני איני תושב במדינה שאינה מקיימת יחסים דיפלומטיים עם מדינת ישראל;</w:t>
      </w:r>
    </w:p>
    <w:p w14:paraId="6AEC8D2B"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למיטב ידיעתי, לא ננקטו נגדי הליכי פשיטת רגל, לא הוצא נגדי צו כינוס נכסים, לא מונה לי כונס נכסים זמני או קבוע או כל הליך בעל אופי דומה, ולא יזמנו הליכים מסוג זה;</w:t>
      </w:r>
    </w:p>
    <w:p w14:paraId="0FF09745" w14:textId="53F47181" w:rsidR="002F1563" w:rsidRPr="00F04475" w:rsidRDefault="002F1563" w:rsidP="008B73C7">
      <w:pPr>
        <w:pStyle w:val="21"/>
        <w:numPr>
          <w:ilvl w:val="1"/>
          <w:numId w:val="30"/>
        </w:numPr>
        <w:ind w:left="1415" w:hanging="709"/>
        <w:rPr>
          <w:rFonts w:ascii="David" w:hAnsi="David"/>
          <w:sz w:val="24"/>
          <w:rtl/>
        </w:rPr>
      </w:pPr>
      <w:r w:rsidRPr="00AA493C">
        <w:rPr>
          <w:rFonts w:ascii="David" w:hAnsi="David"/>
          <w:sz w:val="24"/>
          <w:rtl/>
        </w:rPr>
        <w:tab/>
        <w:t xml:space="preserve">אני אמסור כל מידע נוסף שיידרש על ידי המזמין במסגרת הליך המכרז, לרבות כל מידע על מנת לבחון את עמידת המציע ו/או </w:t>
      </w:r>
      <w:del w:id="187" w:author="מאיה קרסמסקי" w:date="2019-10-07T11:10:00Z">
        <w:r w:rsidR="00F04475" w:rsidDel="00355048">
          <w:rPr>
            <w:rFonts w:ascii="David" w:hAnsi="David" w:hint="cs"/>
            <w:sz w:val="24"/>
            <w:rtl/>
          </w:rPr>
          <w:delText xml:space="preserve">מנהל </w:delText>
        </w:r>
      </w:del>
      <w:ins w:id="188" w:author="מאיה קרסמסקי" w:date="2019-10-07T11:10:00Z">
        <w:r w:rsidR="00355048">
          <w:rPr>
            <w:rFonts w:ascii="David" w:hAnsi="David" w:hint="cs"/>
            <w:sz w:val="24"/>
            <w:rtl/>
          </w:rPr>
          <w:t xml:space="preserve">סמנכ"ל </w:t>
        </w:r>
      </w:ins>
      <w:r w:rsidR="00F04475">
        <w:rPr>
          <w:rFonts w:ascii="David" w:hAnsi="David" w:hint="cs"/>
          <w:sz w:val="24"/>
          <w:rtl/>
        </w:rPr>
        <w:t>כספים ובקרה</w:t>
      </w:r>
      <w:r w:rsidRPr="00AA493C">
        <w:rPr>
          <w:rFonts w:ascii="David" w:hAnsi="David"/>
          <w:sz w:val="24"/>
          <w:rtl/>
        </w:rPr>
        <w:t xml:space="preserve"> בתנאי המינימום של ניסיון </w:t>
      </w:r>
      <w:del w:id="189" w:author="מאיה קרסמסקי" w:date="2019-10-07T11:10:00Z">
        <w:r w:rsidR="00F04475" w:rsidRPr="00F04475" w:rsidDel="00355048">
          <w:rPr>
            <w:rFonts w:ascii="David" w:hAnsi="David" w:hint="cs"/>
            <w:sz w:val="24"/>
            <w:rtl/>
          </w:rPr>
          <w:delText xml:space="preserve">מנהל </w:delText>
        </w:r>
      </w:del>
      <w:ins w:id="190" w:author="מאיה קרסמסקי" w:date="2019-10-07T11:10:00Z">
        <w:r w:rsidR="00355048">
          <w:rPr>
            <w:rFonts w:ascii="David" w:hAnsi="David" w:hint="cs"/>
            <w:sz w:val="24"/>
            <w:rtl/>
          </w:rPr>
          <w:t>סמנכ"ל</w:t>
        </w:r>
        <w:r w:rsidR="00355048" w:rsidRPr="00F04475">
          <w:rPr>
            <w:rFonts w:ascii="David" w:hAnsi="David" w:hint="cs"/>
            <w:sz w:val="24"/>
            <w:rtl/>
          </w:rPr>
          <w:t xml:space="preserve"> </w:t>
        </w:r>
      </w:ins>
      <w:r w:rsidR="00F04475" w:rsidRPr="00F04475">
        <w:rPr>
          <w:rFonts w:ascii="David" w:hAnsi="David" w:hint="cs"/>
          <w:sz w:val="24"/>
          <w:rtl/>
        </w:rPr>
        <w:t>כספים ובקרה</w:t>
      </w:r>
      <w:r w:rsidRPr="00F04475">
        <w:rPr>
          <w:rFonts w:ascii="David" w:hAnsi="David"/>
          <w:sz w:val="24"/>
          <w:rtl/>
        </w:rPr>
        <w:t xml:space="preserve">. </w:t>
      </w:r>
    </w:p>
    <w:p w14:paraId="1BE7F43B" w14:textId="57A5164F"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כל המידע (לרבות כל הנתונים, המצגים וההצהרות) הכלול</w:t>
      </w:r>
      <w:del w:id="191" w:author="מאיה קרסמסקי" w:date="2019-10-07T11:11:00Z">
        <w:r w:rsidRPr="00AA493C" w:rsidDel="00355048">
          <w:rPr>
            <w:rFonts w:ascii="David" w:hAnsi="David"/>
            <w:sz w:val="24"/>
            <w:rtl/>
          </w:rPr>
          <w:delText xml:space="preserve"> </w:delText>
        </w:r>
      </w:del>
      <w:r w:rsidRPr="00AA493C">
        <w:rPr>
          <w:rFonts w:ascii="David" w:hAnsi="David"/>
          <w:sz w:val="24"/>
          <w:rtl/>
        </w:rPr>
        <w:t xml:space="preserve"> בטופס זה ובהצעה האיכותית ביחס </w:t>
      </w:r>
      <w:del w:id="192" w:author="מאיה קרסמסקי" w:date="2019-10-07T11:10:00Z">
        <w:r w:rsidR="00F04475" w:rsidDel="00355048">
          <w:rPr>
            <w:rFonts w:ascii="David" w:hAnsi="David" w:hint="cs"/>
            <w:sz w:val="24"/>
            <w:rtl/>
          </w:rPr>
          <w:delText xml:space="preserve">למנהל </w:delText>
        </w:r>
      </w:del>
      <w:ins w:id="193" w:author="מאיה קרסמסקי" w:date="2019-10-07T11:10:00Z">
        <w:r w:rsidR="00355048">
          <w:rPr>
            <w:rFonts w:ascii="David" w:hAnsi="David" w:hint="cs"/>
            <w:sz w:val="24"/>
            <w:rtl/>
          </w:rPr>
          <w:t xml:space="preserve">לסמנכ"ל </w:t>
        </w:r>
      </w:ins>
      <w:r w:rsidR="00F04475">
        <w:rPr>
          <w:rFonts w:ascii="David" w:hAnsi="David" w:hint="cs"/>
          <w:sz w:val="24"/>
          <w:rtl/>
        </w:rPr>
        <w:t>כספים ובקרה</w:t>
      </w:r>
      <w:r w:rsidRPr="00AA493C">
        <w:rPr>
          <w:rFonts w:ascii="David" w:hAnsi="David"/>
          <w:sz w:val="24"/>
          <w:rtl/>
        </w:rPr>
        <w:t xml:space="preserve"> הוא נכון, מלא, מדויק ומעודכן ליום הגשת ההצעה למכרז, ולא הושמט מההצעה למכרז כל פרט אשר יש בו כדי להשפיע על שיקול דעתו של המזמין.</w:t>
      </w:r>
    </w:p>
    <w:p w14:paraId="2C913DD2" w14:textId="687FA79D"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ab/>
        <w:t>במידה והמציע יוכרז כזוכה במכרז וייחתם עמו הסכם הפרויקט, אני מתחייב לשמש כ</w:t>
      </w:r>
      <w:del w:id="194" w:author="מאיה קרסמסקי" w:date="2019-10-07T11:11:00Z">
        <w:r w:rsidRPr="00AA493C" w:rsidDel="00355048">
          <w:rPr>
            <w:rFonts w:ascii="David" w:hAnsi="David"/>
            <w:sz w:val="24"/>
            <w:rtl/>
          </w:rPr>
          <w:delText>מנהל</w:delText>
        </w:r>
      </w:del>
      <w:ins w:id="195" w:author="מאיה קרסמסקי" w:date="2019-10-07T11:11:00Z">
        <w:r w:rsidR="00355048">
          <w:rPr>
            <w:rFonts w:ascii="David" w:hAnsi="David" w:hint="cs"/>
            <w:sz w:val="24"/>
            <w:rtl/>
          </w:rPr>
          <w:t>סמנכ"ל</w:t>
        </w:r>
      </w:ins>
      <w:r w:rsidRPr="00AA493C">
        <w:rPr>
          <w:rFonts w:ascii="David" w:hAnsi="David"/>
          <w:sz w:val="24"/>
          <w:rtl/>
        </w:rPr>
        <w:t xml:space="preserve"> </w:t>
      </w:r>
      <w:del w:id="196" w:author="מאיה קרסמסקי" w:date="2019-10-07T11:11:00Z">
        <w:r w:rsidR="006A40E2" w:rsidDel="00355048">
          <w:rPr>
            <w:rFonts w:ascii="David" w:hAnsi="David" w:hint="cs"/>
            <w:sz w:val="24"/>
            <w:rtl/>
          </w:rPr>
          <w:delText xml:space="preserve">מנהל </w:delText>
        </w:r>
      </w:del>
      <w:r w:rsidR="006A40E2">
        <w:rPr>
          <w:rFonts w:ascii="David" w:hAnsi="David" w:hint="cs"/>
          <w:sz w:val="24"/>
          <w:rtl/>
        </w:rPr>
        <w:t>כספים ובקרה בפרויקט</w:t>
      </w:r>
      <w:r w:rsidRPr="00AA493C">
        <w:rPr>
          <w:rFonts w:ascii="David" w:hAnsi="David"/>
          <w:sz w:val="24"/>
          <w:rtl/>
        </w:rPr>
        <w:t>, למשך תקופת ההסכם.</w:t>
      </w:r>
    </w:p>
    <w:p w14:paraId="5AFD7894"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ab/>
        <w:t xml:space="preserve">אתרום את הידע והניסיון שלי לצורך הפרויקט, ובפרט הידע והניסיון אשר הוצגו למזמין במסגרת ההצעה, בין למטרות העמידה בתנאי המינימום, בין למטרות הניקוד ובין לכל מטרה אחרת. </w:t>
      </w:r>
    </w:p>
    <w:p w14:paraId="4907B70F"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ab/>
        <w:t>תוקף התחייבותי לא ישתנה גם במקרה של שינוי במסמכי המכרז בהתאם להוראותיהם, ובפרט בהסכם, בכל שלב שהוא, וכי אני נותן את הסכמתי מראש לכל שינוי כאמור.</w:t>
      </w:r>
    </w:p>
    <w:p w14:paraId="48068680"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ab/>
        <w:t xml:space="preserve">ההסכמים בקשר למכרז ו/או לפרויקט להם אני צד, הם כמפורט להלן, ואין הסכמים נוספים כאמור מלבדם: </w:t>
      </w:r>
    </w:p>
    <w:p w14:paraId="3D62C45A" w14:textId="77777777" w:rsidR="002F1563" w:rsidRPr="00AA493C" w:rsidRDefault="002F1563" w:rsidP="002F1563">
      <w:pPr>
        <w:pStyle w:val="21"/>
        <w:numPr>
          <w:ilvl w:val="0"/>
          <w:numId w:val="0"/>
        </w:numPr>
        <w:ind w:left="1415"/>
        <w:rPr>
          <w:rFonts w:ascii="David" w:hAnsi="David"/>
          <w:sz w:val="24"/>
        </w:rPr>
      </w:pPr>
      <w:r w:rsidRPr="00AA493C">
        <w:rPr>
          <w:rFonts w:ascii="David" w:hAnsi="David"/>
          <w:sz w:val="24"/>
          <w:rtl/>
        </w:rPr>
        <w:t>___________________________________________________________________________________________________________________________________________________________________________________________________</w:t>
      </w:r>
      <w:r w:rsidRPr="00AA493C">
        <w:rPr>
          <w:rFonts w:ascii="David" w:hAnsi="David"/>
          <w:sz w:val="24"/>
          <w:rtl/>
        </w:rPr>
        <w:lastRenderedPageBreak/>
        <w:t>_______________________________________________________________________________________________________________________________________________________________________________________</w:t>
      </w:r>
    </w:p>
    <w:p w14:paraId="11138119"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אני, וכן כל גוף הנשלט על ידי או הנמצא תחת שליטה משותפת עמי, משתתף במכרז בהצעה זו בלבד.</w:t>
      </w:r>
    </w:p>
    <w:p w14:paraId="344C4BBD"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 xml:space="preserve">איני קשור, במישרין או בעקיפין, בעקיפין, </w:t>
      </w:r>
      <w:r>
        <w:rPr>
          <w:rFonts w:ascii="David" w:hAnsi="David" w:hint="cs"/>
          <w:sz w:val="24"/>
          <w:rtl/>
          <w:lang w:eastAsia="he-IL"/>
        </w:rPr>
        <w:t xml:space="preserve">עם </w:t>
      </w:r>
      <w:r w:rsidRPr="00AA493C">
        <w:rPr>
          <w:rFonts w:ascii="David" w:hAnsi="David"/>
          <w:sz w:val="24"/>
          <w:rtl/>
          <w:lang w:eastAsia="he-IL"/>
        </w:rPr>
        <w:t>גופים המשמשים כיועצים ו/או מעניקים שירותים למזמין ו/או לוועדת המכרזים בקשר עם הליך מכרז זה ו/או כל גוף קשור אליהם ו</w:t>
      </w:r>
      <w:r>
        <w:rPr>
          <w:rFonts w:ascii="David" w:hAnsi="David" w:hint="cs"/>
          <w:sz w:val="24"/>
          <w:rtl/>
          <w:lang w:eastAsia="he-IL"/>
        </w:rPr>
        <w:t>ל</w:t>
      </w:r>
      <w:r w:rsidRPr="00AA493C">
        <w:rPr>
          <w:rFonts w:ascii="David" w:hAnsi="David"/>
          <w:sz w:val="24"/>
          <w:rtl/>
          <w:lang w:eastAsia="he-IL"/>
        </w:rPr>
        <w:t>חברת הבקרה המספקת שירותים למזמין בקשר למערך המעוף</w:t>
      </w:r>
      <w:r w:rsidRPr="00AA493C">
        <w:rPr>
          <w:rFonts w:ascii="David" w:hAnsi="David"/>
          <w:sz w:val="24"/>
          <w:rtl/>
        </w:rPr>
        <w:t>.</w:t>
      </w:r>
    </w:p>
    <w:p w14:paraId="6E025937" w14:textId="6608846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 xml:space="preserve">אין מניעה </w:t>
      </w:r>
      <w:r w:rsidRPr="00F04475">
        <w:rPr>
          <w:rFonts w:ascii="David" w:hAnsi="David"/>
          <w:sz w:val="24"/>
          <w:rtl/>
        </w:rPr>
        <w:t xml:space="preserve">משפטית להשתתפותי </w:t>
      </w:r>
      <w:del w:id="197" w:author="מאיה קרסמסקי" w:date="2019-10-07T11:11:00Z">
        <w:r w:rsidR="00F04475" w:rsidRPr="00F04475" w:rsidDel="00355048">
          <w:rPr>
            <w:rFonts w:ascii="David" w:hAnsi="David" w:hint="cs"/>
            <w:sz w:val="24"/>
            <w:rtl/>
          </w:rPr>
          <w:delText xml:space="preserve">כמנהל </w:delText>
        </w:r>
      </w:del>
      <w:ins w:id="198" w:author="מאיה קרסמסקי" w:date="2019-10-07T11:11:00Z">
        <w:r w:rsidR="00355048" w:rsidRPr="00F04475">
          <w:rPr>
            <w:rFonts w:ascii="David" w:hAnsi="David" w:hint="cs"/>
            <w:sz w:val="24"/>
            <w:rtl/>
          </w:rPr>
          <w:t>כ</w:t>
        </w:r>
        <w:r w:rsidR="00355048">
          <w:rPr>
            <w:rFonts w:ascii="David" w:hAnsi="David" w:hint="cs"/>
            <w:sz w:val="24"/>
            <w:rtl/>
          </w:rPr>
          <w:t>סמנכ"ל</w:t>
        </w:r>
        <w:r w:rsidR="00355048" w:rsidRPr="00F04475">
          <w:rPr>
            <w:rFonts w:ascii="David" w:hAnsi="David" w:hint="cs"/>
            <w:sz w:val="24"/>
            <w:rtl/>
          </w:rPr>
          <w:t xml:space="preserve"> </w:t>
        </w:r>
      </w:ins>
      <w:r w:rsidR="00F04475" w:rsidRPr="00F04475">
        <w:rPr>
          <w:rFonts w:ascii="David" w:hAnsi="David" w:hint="cs"/>
          <w:sz w:val="24"/>
          <w:rtl/>
        </w:rPr>
        <w:t>כספים ובקרה</w:t>
      </w:r>
      <w:r w:rsidR="00F04475">
        <w:rPr>
          <w:rFonts w:ascii="David" w:hAnsi="David" w:hint="cs"/>
          <w:b/>
          <w:bCs/>
          <w:sz w:val="24"/>
          <w:rtl/>
        </w:rPr>
        <w:t xml:space="preserve"> </w:t>
      </w:r>
      <w:r w:rsidRPr="00AA493C">
        <w:rPr>
          <w:rFonts w:ascii="David" w:hAnsi="David"/>
          <w:sz w:val="24"/>
          <w:rtl/>
        </w:rPr>
        <w:t xml:space="preserve">בהצעה זו. </w:t>
      </w:r>
    </w:p>
    <w:p w14:paraId="6B257EBA" w14:textId="75604398"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 xml:space="preserve">הגשת ההצעה על ידי המציע מהווה ויתור מראש של </w:t>
      </w:r>
      <w:del w:id="199" w:author="מאיה קרסמסקי" w:date="2019-10-07T11:13:00Z">
        <w:r w:rsidRPr="00AA493C" w:rsidDel="00355048">
          <w:rPr>
            <w:rFonts w:ascii="David" w:hAnsi="David"/>
            <w:sz w:val="24"/>
            <w:rtl/>
          </w:rPr>
          <w:delText xml:space="preserve">מנהל </w:delText>
        </w:r>
      </w:del>
      <w:ins w:id="200" w:author="מאיה קרסמסקי" w:date="2019-10-07T11:13:00Z">
        <w:r w:rsidR="00355048">
          <w:rPr>
            <w:rFonts w:ascii="David" w:hAnsi="David" w:hint="cs"/>
            <w:sz w:val="24"/>
            <w:rtl/>
          </w:rPr>
          <w:t>סמנכ"ל</w:t>
        </w:r>
        <w:r w:rsidR="00355048" w:rsidRPr="00AA493C">
          <w:rPr>
            <w:rFonts w:ascii="David" w:hAnsi="David"/>
            <w:sz w:val="24"/>
            <w:rtl/>
          </w:rPr>
          <w:t xml:space="preserve"> </w:t>
        </w:r>
      </w:ins>
      <w:r w:rsidR="006A40E2">
        <w:rPr>
          <w:rFonts w:ascii="David" w:hAnsi="David" w:hint="cs"/>
          <w:sz w:val="24"/>
          <w:rtl/>
        </w:rPr>
        <w:t>הכספים והבקרה</w:t>
      </w:r>
      <w:r w:rsidRPr="00AA493C">
        <w:rPr>
          <w:rFonts w:ascii="David" w:hAnsi="David"/>
          <w:sz w:val="24"/>
          <w:rtl/>
        </w:rPr>
        <w:t xml:space="preserve"> על כל טענה בקשר לתנאי המכרז ועל הזכות לבקש מבתי המשפט להוציא צו ביניים (לרבות צווי מניעה) בכל הליך משפטי בקשר עם המכרז נגד המדינה ו/או המזמין ו/או מי מטעמם ו/או נגד המציעים המתאימים (או כל אחד מהם) ו/או נגד המציעים הזוכים (או כל אחד מהם) ו/או נגד המפעילים (או כל אחד מהם), ויהיה מנוע מלבקש צו ביניים כאמור.</w:t>
      </w:r>
    </w:p>
    <w:p w14:paraId="187B8734" w14:textId="77777777" w:rsidR="002F1563" w:rsidRPr="00AA493C" w:rsidRDefault="002F1563" w:rsidP="008B73C7">
      <w:pPr>
        <w:pStyle w:val="21"/>
        <w:numPr>
          <w:ilvl w:val="0"/>
          <w:numId w:val="30"/>
        </w:numPr>
        <w:rPr>
          <w:rFonts w:ascii="David" w:hAnsi="David"/>
          <w:b/>
          <w:bCs/>
          <w:sz w:val="24"/>
          <w:rtl/>
        </w:rPr>
      </w:pPr>
      <w:r w:rsidRPr="00AA493C">
        <w:rPr>
          <w:rFonts w:ascii="David" w:hAnsi="David"/>
          <w:sz w:val="24"/>
          <w:rtl/>
        </w:rPr>
        <w:tab/>
      </w:r>
      <w:r w:rsidRPr="00AA493C">
        <w:rPr>
          <w:rFonts w:ascii="David" w:hAnsi="David"/>
          <w:b/>
          <w:bCs/>
          <w:sz w:val="24"/>
          <w:rtl/>
        </w:rPr>
        <w:t>צרופות</w:t>
      </w:r>
    </w:p>
    <w:p w14:paraId="55FEA371" w14:textId="77777777" w:rsidR="002F1563" w:rsidRPr="00440976" w:rsidRDefault="002F1563" w:rsidP="008B73C7">
      <w:pPr>
        <w:pStyle w:val="21"/>
        <w:numPr>
          <w:ilvl w:val="1"/>
          <w:numId w:val="30"/>
        </w:numPr>
        <w:ind w:left="1415" w:hanging="709"/>
        <w:rPr>
          <w:rFonts w:ascii="David" w:hAnsi="David"/>
          <w:sz w:val="24"/>
        </w:rPr>
      </w:pPr>
      <w:r w:rsidRPr="00440976">
        <w:rPr>
          <w:rFonts w:ascii="David" w:hAnsi="David" w:hint="cs"/>
          <w:sz w:val="24"/>
          <w:rtl/>
        </w:rPr>
        <w:t>העתק (מאושר על ידי עו"ד) של תעודת / תעודות ההשכלה של איש הצוות;</w:t>
      </w:r>
    </w:p>
    <w:p w14:paraId="24D0FFD1" w14:textId="77777777" w:rsidR="002F1563" w:rsidRPr="00440976" w:rsidRDefault="002F1563" w:rsidP="008B73C7">
      <w:pPr>
        <w:pStyle w:val="21"/>
        <w:numPr>
          <w:ilvl w:val="1"/>
          <w:numId w:val="30"/>
        </w:numPr>
        <w:ind w:left="1415" w:hanging="709"/>
        <w:rPr>
          <w:rFonts w:ascii="David" w:hAnsi="David"/>
          <w:sz w:val="24"/>
        </w:rPr>
      </w:pPr>
      <w:r w:rsidRPr="00440976">
        <w:rPr>
          <w:rFonts w:ascii="David" w:hAnsi="David" w:hint="cs"/>
          <w:sz w:val="24"/>
          <w:rtl/>
        </w:rPr>
        <w:t>העתק (מאושר על ידי עו"ד) מכל הסכם בין המציע לבין איש הצוות;</w:t>
      </w:r>
    </w:p>
    <w:p w14:paraId="00F2BFA2" w14:textId="77777777" w:rsidR="002F1563" w:rsidRPr="00440976" w:rsidRDefault="002F1563" w:rsidP="008B73C7">
      <w:pPr>
        <w:pStyle w:val="21"/>
        <w:numPr>
          <w:ilvl w:val="1"/>
          <w:numId w:val="30"/>
        </w:numPr>
        <w:ind w:left="1415" w:hanging="709"/>
        <w:rPr>
          <w:rFonts w:ascii="David" w:hAnsi="David"/>
          <w:sz w:val="24"/>
        </w:rPr>
      </w:pPr>
      <w:r w:rsidRPr="00440976">
        <w:rPr>
          <w:rFonts w:ascii="David" w:hAnsi="David" w:hint="cs"/>
          <w:sz w:val="24"/>
          <w:rtl/>
        </w:rPr>
        <w:t>קורות חיים מפורטים של איש הצוות;</w:t>
      </w:r>
    </w:p>
    <w:p w14:paraId="7BAE60FF" w14:textId="77777777" w:rsidR="002F1563" w:rsidRPr="00440976" w:rsidRDefault="002F1563" w:rsidP="008B73C7">
      <w:pPr>
        <w:pStyle w:val="21"/>
        <w:numPr>
          <w:ilvl w:val="1"/>
          <w:numId w:val="30"/>
        </w:numPr>
        <w:ind w:left="1415" w:hanging="709"/>
        <w:rPr>
          <w:rFonts w:ascii="David" w:hAnsi="David"/>
          <w:sz w:val="24"/>
        </w:rPr>
      </w:pPr>
      <w:r w:rsidRPr="00440976">
        <w:rPr>
          <w:rFonts w:ascii="David" w:hAnsi="David" w:hint="cs"/>
          <w:sz w:val="24"/>
          <w:rtl/>
        </w:rPr>
        <w:t xml:space="preserve">רשימת ממליצים, אשר תכלול לפחות 4 ממליצים. </w:t>
      </w:r>
    </w:p>
    <w:p w14:paraId="6BCC0AD9" w14:textId="77777777" w:rsidR="002F1563" w:rsidRPr="00AA493C" w:rsidRDefault="002F1563" w:rsidP="008B73C7">
      <w:pPr>
        <w:pStyle w:val="21"/>
        <w:numPr>
          <w:ilvl w:val="0"/>
          <w:numId w:val="30"/>
        </w:numPr>
        <w:rPr>
          <w:rFonts w:ascii="David" w:hAnsi="David"/>
          <w:b/>
          <w:bCs/>
          <w:sz w:val="24"/>
          <w:rtl/>
        </w:rPr>
      </w:pPr>
      <w:r w:rsidRPr="00AA493C">
        <w:rPr>
          <w:rFonts w:ascii="David" w:hAnsi="David"/>
          <w:sz w:val="24"/>
          <w:rtl/>
        </w:rPr>
        <w:tab/>
      </w:r>
      <w:r w:rsidRPr="00AA493C">
        <w:rPr>
          <w:rFonts w:ascii="David" w:hAnsi="David"/>
          <w:b/>
          <w:bCs/>
          <w:sz w:val="24"/>
          <w:rtl/>
        </w:rPr>
        <w:t>שונות</w:t>
      </w:r>
    </w:p>
    <w:p w14:paraId="0DC92816"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כל עניין הקשור בטופס זה יהא כפוף לדיני מדינת ישראל.</w:t>
      </w:r>
    </w:p>
    <w:p w14:paraId="79139434"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ab/>
        <w:t>מבלי לגרוע מן האמור לעיל, במהלך תקופת המכרז ותקופת ההסכם תהא לבית המשפט המוסמך של העיר ירושלים סמכות שיפוט בלעדית בקשר לכל עניין הנובע או קשור בטופס זה.</w:t>
      </w:r>
    </w:p>
    <w:p w14:paraId="7F298247" w14:textId="2A137FDC"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ab/>
        <w:t xml:space="preserve">כתובת </w:t>
      </w:r>
      <w:del w:id="201" w:author="מאיה קרסמסקי" w:date="2019-10-07T11:12:00Z">
        <w:r w:rsidR="00F04475" w:rsidRPr="00F04475" w:rsidDel="00355048">
          <w:rPr>
            <w:rFonts w:ascii="David" w:hAnsi="David" w:hint="cs"/>
            <w:sz w:val="24"/>
            <w:rtl/>
          </w:rPr>
          <w:delText xml:space="preserve">מנהל </w:delText>
        </w:r>
      </w:del>
      <w:ins w:id="202" w:author="מאיה קרסמסקי" w:date="2019-10-07T11:12:00Z">
        <w:r w:rsidR="00355048">
          <w:rPr>
            <w:rFonts w:ascii="David" w:hAnsi="David" w:hint="cs"/>
            <w:sz w:val="24"/>
            <w:rtl/>
          </w:rPr>
          <w:t>סמנכ"ל</w:t>
        </w:r>
        <w:r w:rsidR="00355048" w:rsidRPr="00F04475">
          <w:rPr>
            <w:rFonts w:ascii="David" w:hAnsi="David" w:hint="cs"/>
            <w:sz w:val="24"/>
            <w:rtl/>
          </w:rPr>
          <w:t xml:space="preserve"> </w:t>
        </w:r>
      </w:ins>
      <w:r w:rsidR="00F04475" w:rsidRPr="00F04475">
        <w:rPr>
          <w:rFonts w:ascii="David" w:hAnsi="David" w:hint="cs"/>
          <w:sz w:val="24"/>
          <w:rtl/>
        </w:rPr>
        <w:t>כספים ובקרה</w:t>
      </w:r>
      <w:r w:rsidR="00F04475">
        <w:rPr>
          <w:rFonts w:ascii="David" w:hAnsi="David" w:hint="cs"/>
          <w:b/>
          <w:bCs/>
          <w:sz w:val="24"/>
          <w:rtl/>
        </w:rPr>
        <w:t xml:space="preserve"> </w:t>
      </w:r>
      <w:r w:rsidRPr="00AA493C">
        <w:rPr>
          <w:rFonts w:ascii="David" w:hAnsi="David"/>
          <w:sz w:val="24"/>
          <w:rtl/>
        </w:rPr>
        <w:t xml:space="preserve">לצורך המכרז ו/או הפרויקט תהיה באמצעות המציע, והמציע יהא מוסמך לקבל עבורו הודעות ומסמכים בקשר עם המכרז ו/או הפרויקט. </w:t>
      </w:r>
    </w:p>
    <w:p w14:paraId="7677D381" w14:textId="77777777" w:rsidR="002F1563" w:rsidRPr="00AA493C" w:rsidRDefault="002F1563" w:rsidP="008B73C7">
      <w:pPr>
        <w:pStyle w:val="21"/>
        <w:numPr>
          <w:ilvl w:val="0"/>
          <w:numId w:val="30"/>
        </w:numPr>
        <w:rPr>
          <w:rFonts w:ascii="David" w:hAnsi="David"/>
          <w:b/>
          <w:bCs/>
          <w:sz w:val="24"/>
        </w:rPr>
      </w:pPr>
      <w:r w:rsidRPr="00AA493C">
        <w:rPr>
          <w:rFonts w:ascii="David" w:hAnsi="David"/>
          <w:b/>
          <w:bCs/>
          <w:sz w:val="24"/>
          <w:rtl/>
        </w:rPr>
        <w:t xml:space="preserve">אישור המציע </w:t>
      </w:r>
    </w:p>
    <w:p w14:paraId="6DF9E37D" w14:textId="03CCF396" w:rsidR="002F1563" w:rsidRPr="00AA493C" w:rsidRDefault="002F1563" w:rsidP="002F1563">
      <w:pPr>
        <w:pStyle w:val="Second"/>
        <w:ind w:left="706" w:firstLine="0"/>
        <w:outlineLvl w:val="1"/>
        <w:rPr>
          <w:rFonts w:ascii="David" w:hAnsi="David"/>
          <w:sz w:val="24"/>
          <w:rtl/>
        </w:rPr>
      </w:pPr>
      <w:r w:rsidRPr="00AA493C">
        <w:rPr>
          <w:rFonts w:ascii="David" w:hAnsi="David"/>
          <w:sz w:val="24"/>
          <w:rtl/>
        </w:rPr>
        <w:t xml:space="preserve">המציע, באמצעות החברים במציע, מתכבד לאשר כי בדק את הנתונים המופיעים </w:t>
      </w:r>
      <w:r>
        <w:rPr>
          <w:rFonts w:ascii="David" w:hAnsi="David" w:hint="cs"/>
          <w:sz w:val="24"/>
          <w:rtl/>
        </w:rPr>
        <w:t>בטופס זה</w:t>
      </w:r>
      <w:r w:rsidRPr="00AA493C">
        <w:rPr>
          <w:rFonts w:ascii="David" w:hAnsi="David"/>
          <w:sz w:val="24"/>
          <w:rtl/>
        </w:rPr>
        <w:t xml:space="preserve"> וכי למיטב ידיעתו, כל המידע הכלול</w:t>
      </w:r>
      <w:del w:id="203" w:author="מאיה קרסמסקי" w:date="2019-10-07T11:14:00Z">
        <w:r w:rsidRPr="00AA493C" w:rsidDel="00355048">
          <w:rPr>
            <w:rFonts w:ascii="David" w:hAnsi="David"/>
            <w:sz w:val="24"/>
            <w:rtl/>
          </w:rPr>
          <w:delText xml:space="preserve"> </w:delText>
        </w:r>
      </w:del>
      <w:r w:rsidRPr="00AA493C">
        <w:rPr>
          <w:rFonts w:ascii="David" w:hAnsi="David"/>
          <w:sz w:val="24"/>
          <w:rtl/>
        </w:rPr>
        <w:t xml:space="preserve"> בטופס זה ובהצעה האיכותית ביחס </w:t>
      </w:r>
      <w:del w:id="204" w:author="מאיה קרסמסקי" w:date="2019-10-07T11:14:00Z">
        <w:r w:rsidRPr="00AA493C" w:rsidDel="00355048">
          <w:rPr>
            <w:rFonts w:ascii="David" w:hAnsi="David"/>
            <w:sz w:val="24"/>
            <w:rtl/>
          </w:rPr>
          <w:delText xml:space="preserve">למנהל </w:delText>
        </w:r>
      </w:del>
      <w:ins w:id="205" w:author="מאיה קרסמסקי" w:date="2019-10-07T11:14:00Z">
        <w:r w:rsidR="00355048" w:rsidRPr="00AA493C">
          <w:rPr>
            <w:rFonts w:ascii="David" w:hAnsi="David"/>
            <w:sz w:val="24"/>
            <w:rtl/>
          </w:rPr>
          <w:t>ל</w:t>
        </w:r>
        <w:r w:rsidR="00355048">
          <w:rPr>
            <w:rFonts w:ascii="David" w:hAnsi="David" w:hint="cs"/>
            <w:sz w:val="24"/>
            <w:rtl/>
          </w:rPr>
          <w:t>סמנכ"ל</w:t>
        </w:r>
        <w:r w:rsidR="00355048" w:rsidRPr="00AA493C">
          <w:rPr>
            <w:rFonts w:ascii="David" w:hAnsi="David"/>
            <w:sz w:val="24"/>
            <w:rtl/>
          </w:rPr>
          <w:t xml:space="preserve"> </w:t>
        </w:r>
      </w:ins>
      <w:r w:rsidR="006A40E2">
        <w:rPr>
          <w:rFonts w:ascii="David" w:hAnsi="David" w:hint="cs"/>
          <w:sz w:val="24"/>
          <w:rtl/>
        </w:rPr>
        <w:t xml:space="preserve">הכספים </w:t>
      </w:r>
      <w:r w:rsidR="006A40E2">
        <w:rPr>
          <w:rFonts w:ascii="David" w:hAnsi="David" w:hint="cs"/>
          <w:sz w:val="24"/>
          <w:rtl/>
        </w:rPr>
        <w:lastRenderedPageBreak/>
        <w:t>ובקרה</w:t>
      </w:r>
      <w:r w:rsidRPr="00AA493C">
        <w:rPr>
          <w:rFonts w:ascii="David" w:hAnsi="David"/>
          <w:sz w:val="24"/>
          <w:rtl/>
        </w:rPr>
        <w:t xml:space="preserve"> הוא נכון, מלא, מדויק ומעודכן ליום הגשת ההצעה למכרז, ולא הושמט מההצעה למכרז כל פרט אשר יש בו כדי להשפיע על שיקול דעתו של המזמין.</w:t>
      </w:r>
    </w:p>
    <w:tbl>
      <w:tblPr>
        <w:tblpPr w:leftFromText="180" w:rightFromText="180" w:vertAnchor="text" w:horzAnchor="margin" w:tblpY="91"/>
        <w:bidiVisual/>
        <w:tblW w:w="0" w:type="auto"/>
        <w:tblLook w:val="00A0" w:firstRow="1" w:lastRow="0" w:firstColumn="1" w:lastColumn="0" w:noHBand="0" w:noVBand="0"/>
      </w:tblPr>
      <w:tblGrid>
        <w:gridCol w:w="2843"/>
        <w:gridCol w:w="2843"/>
        <w:gridCol w:w="2843"/>
      </w:tblGrid>
      <w:tr w:rsidR="002F1563" w:rsidRPr="00AA493C" w14:paraId="13F4B8A5" w14:textId="77777777" w:rsidTr="009E1978">
        <w:tc>
          <w:tcPr>
            <w:tcW w:w="2843" w:type="dxa"/>
            <w:shd w:val="clear" w:color="auto" w:fill="auto"/>
          </w:tcPr>
          <w:p w14:paraId="26991458" w14:textId="77777777" w:rsidR="002F1563" w:rsidRPr="00AA493C" w:rsidRDefault="002F1563" w:rsidP="009E1978">
            <w:pPr>
              <w:jc w:val="center"/>
              <w:rPr>
                <w:rFonts w:ascii="David" w:hAnsi="David" w:cs="David"/>
                <w:sz w:val="24"/>
                <w:szCs w:val="24"/>
                <w:rtl/>
              </w:rPr>
            </w:pPr>
            <w:r w:rsidRPr="00AA493C">
              <w:rPr>
                <w:rFonts w:ascii="David" w:hAnsi="David" w:cs="David"/>
                <w:sz w:val="24"/>
                <w:szCs w:val="24"/>
                <w:rtl/>
              </w:rPr>
              <w:t>תאריך</w:t>
            </w:r>
          </w:p>
        </w:tc>
        <w:tc>
          <w:tcPr>
            <w:tcW w:w="2843" w:type="dxa"/>
            <w:shd w:val="clear" w:color="auto" w:fill="auto"/>
          </w:tcPr>
          <w:p w14:paraId="59AE3707" w14:textId="77777777" w:rsidR="002F1563" w:rsidRPr="00AA493C" w:rsidRDefault="002F1563" w:rsidP="009E1978">
            <w:pPr>
              <w:jc w:val="center"/>
              <w:rPr>
                <w:rFonts w:ascii="David" w:hAnsi="David" w:cs="David"/>
                <w:sz w:val="24"/>
                <w:szCs w:val="24"/>
                <w:rtl/>
              </w:rPr>
            </w:pPr>
            <w:r w:rsidRPr="00AA493C">
              <w:rPr>
                <w:rFonts w:ascii="David" w:hAnsi="David" w:cs="David"/>
                <w:sz w:val="24"/>
                <w:szCs w:val="24"/>
                <w:rtl/>
              </w:rPr>
              <w:t>שם המציע (באמצעות החברים במציע)</w:t>
            </w:r>
          </w:p>
        </w:tc>
        <w:tc>
          <w:tcPr>
            <w:tcW w:w="2843" w:type="dxa"/>
            <w:shd w:val="clear" w:color="auto" w:fill="auto"/>
          </w:tcPr>
          <w:p w14:paraId="0B81F731" w14:textId="77777777" w:rsidR="002F1563" w:rsidRPr="00AA493C" w:rsidRDefault="002F1563" w:rsidP="009E1978">
            <w:pPr>
              <w:jc w:val="center"/>
              <w:rPr>
                <w:rFonts w:ascii="David" w:hAnsi="David" w:cs="David"/>
                <w:sz w:val="24"/>
                <w:szCs w:val="24"/>
                <w:rtl/>
              </w:rPr>
            </w:pPr>
            <w:r w:rsidRPr="00AA493C">
              <w:rPr>
                <w:rFonts w:ascii="David" w:hAnsi="David" w:cs="David"/>
                <w:sz w:val="24"/>
                <w:szCs w:val="24"/>
                <w:rtl/>
              </w:rPr>
              <w:t>חתימה + חותמת</w:t>
            </w:r>
          </w:p>
        </w:tc>
      </w:tr>
      <w:tr w:rsidR="002F1563" w:rsidRPr="00AA493C" w14:paraId="44F7A281" w14:textId="77777777" w:rsidTr="009E1978">
        <w:tc>
          <w:tcPr>
            <w:tcW w:w="2843" w:type="dxa"/>
            <w:shd w:val="clear" w:color="auto" w:fill="auto"/>
          </w:tcPr>
          <w:p w14:paraId="2E5C3B01" w14:textId="77777777" w:rsidR="002F1563" w:rsidRPr="00AA493C" w:rsidRDefault="002F1563" w:rsidP="009E1978">
            <w:pPr>
              <w:pBdr>
                <w:bottom w:val="single" w:sz="4" w:space="1" w:color="auto"/>
              </w:pBdr>
              <w:rPr>
                <w:rFonts w:ascii="David" w:hAnsi="David" w:cs="David"/>
                <w:sz w:val="24"/>
                <w:szCs w:val="24"/>
                <w:rtl/>
              </w:rPr>
            </w:pPr>
          </w:p>
        </w:tc>
        <w:tc>
          <w:tcPr>
            <w:tcW w:w="2843" w:type="dxa"/>
            <w:shd w:val="clear" w:color="auto" w:fill="auto"/>
          </w:tcPr>
          <w:p w14:paraId="23505D85" w14:textId="77777777" w:rsidR="002F1563" w:rsidRPr="00AA493C" w:rsidRDefault="002F1563" w:rsidP="009E1978">
            <w:pPr>
              <w:pBdr>
                <w:bottom w:val="single" w:sz="4" w:space="1" w:color="auto"/>
              </w:pBdr>
              <w:jc w:val="center"/>
              <w:rPr>
                <w:rFonts w:ascii="David" w:hAnsi="David" w:cs="David"/>
                <w:sz w:val="24"/>
                <w:szCs w:val="24"/>
                <w:rtl/>
              </w:rPr>
            </w:pPr>
          </w:p>
        </w:tc>
        <w:tc>
          <w:tcPr>
            <w:tcW w:w="2843" w:type="dxa"/>
            <w:shd w:val="clear" w:color="auto" w:fill="auto"/>
          </w:tcPr>
          <w:p w14:paraId="5D208E15" w14:textId="77777777" w:rsidR="002F1563" w:rsidRPr="00AA493C" w:rsidRDefault="002F1563" w:rsidP="009E1978">
            <w:pPr>
              <w:pBdr>
                <w:bottom w:val="single" w:sz="4" w:space="1" w:color="auto"/>
              </w:pBdr>
              <w:rPr>
                <w:rFonts w:ascii="David" w:hAnsi="David" w:cs="David"/>
                <w:sz w:val="24"/>
                <w:szCs w:val="24"/>
                <w:rtl/>
              </w:rPr>
            </w:pPr>
          </w:p>
        </w:tc>
      </w:tr>
      <w:tr w:rsidR="002F1563" w:rsidRPr="00AA493C" w14:paraId="37EDDFBE" w14:textId="77777777" w:rsidTr="009E1978">
        <w:tc>
          <w:tcPr>
            <w:tcW w:w="2843" w:type="dxa"/>
            <w:shd w:val="clear" w:color="auto" w:fill="auto"/>
          </w:tcPr>
          <w:p w14:paraId="6B2217C3" w14:textId="77777777" w:rsidR="002F1563" w:rsidRPr="00AA493C" w:rsidRDefault="002F1563" w:rsidP="009E1978">
            <w:pPr>
              <w:rPr>
                <w:rFonts w:ascii="David" w:hAnsi="David" w:cs="David"/>
                <w:sz w:val="24"/>
                <w:szCs w:val="24"/>
                <w:rtl/>
              </w:rPr>
            </w:pPr>
          </w:p>
        </w:tc>
        <w:tc>
          <w:tcPr>
            <w:tcW w:w="2843" w:type="dxa"/>
            <w:shd w:val="clear" w:color="auto" w:fill="auto"/>
          </w:tcPr>
          <w:p w14:paraId="15F67912" w14:textId="77777777" w:rsidR="002F1563" w:rsidRPr="00AA493C" w:rsidRDefault="002F1563" w:rsidP="009E1978">
            <w:pPr>
              <w:rPr>
                <w:rFonts w:ascii="David" w:hAnsi="David" w:cs="David"/>
                <w:sz w:val="24"/>
                <w:szCs w:val="24"/>
                <w:rtl/>
              </w:rPr>
            </w:pPr>
          </w:p>
        </w:tc>
        <w:tc>
          <w:tcPr>
            <w:tcW w:w="2843" w:type="dxa"/>
            <w:shd w:val="clear" w:color="auto" w:fill="auto"/>
          </w:tcPr>
          <w:p w14:paraId="2B8F6A4D" w14:textId="77777777" w:rsidR="002F1563" w:rsidRPr="00AA493C" w:rsidRDefault="002F1563" w:rsidP="009E1978">
            <w:pPr>
              <w:rPr>
                <w:rFonts w:ascii="David" w:hAnsi="David" w:cs="David"/>
                <w:sz w:val="24"/>
                <w:szCs w:val="24"/>
                <w:rtl/>
              </w:rPr>
            </w:pPr>
          </w:p>
        </w:tc>
      </w:tr>
    </w:tbl>
    <w:tbl>
      <w:tblPr>
        <w:bidiVisual/>
        <w:tblW w:w="8665" w:type="dxa"/>
        <w:tblInd w:w="674" w:type="dxa"/>
        <w:tblLayout w:type="fixed"/>
        <w:tblLook w:val="01E0" w:firstRow="1" w:lastRow="1" w:firstColumn="1" w:lastColumn="1" w:noHBand="0" w:noVBand="0"/>
      </w:tblPr>
      <w:tblGrid>
        <w:gridCol w:w="1701"/>
        <w:gridCol w:w="236"/>
        <w:gridCol w:w="975"/>
        <w:gridCol w:w="244"/>
        <w:gridCol w:w="4073"/>
        <w:gridCol w:w="249"/>
        <w:gridCol w:w="1187"/>
      </w:tblGrid>
      <w:tr w:rsidR="002F1563" w:rsidRPr="00AA493C" w14:paraId="347B169D" w14:textId="77777777" w:rsidTr="009E1978">
        <w:trPr>
          <w:trHeight w:val="847"/>
        </w:trPr>
        <w:tc>
          <w:tcPr>
            <w:tcW w:w="1701" w:type="dxa"/>
            <w:tcBorders>
              <w:bottom w:val="single" w:sz="4" w:space="0" w:color="auto"/>
            </w:tcBorders>
          </w:tcPr>
          <w:p w14:paraId="3BAD58B6" w14:textId="77777777" w:rsidR="002F1563" w:rsidRPr="00AA493C" w:rsidRDefault="002F1563" w:rsidP="009E1978">
            <w:pPr>
              <w:spacing w:after="480"/>
              <w:rPr>
                <w:rFonts w:ascii="David" w:hAnsi="David" w:cs="David"/>
                <w:sz w:val="24"/>
                <w:szCs w:val="24"/>
                <w:rtl/>
              </w:rPr>
            </w:pPr>
          </w:p>
        </w:tc>
        <w:tc>
          <w:tcPr>
            <w:tcW w:w="236" w:type="dxa"/>
          </w:tcPr>
          <w:p w14:paraId="04310C0C" w14:textId="77777777" w:rsidR="002F1563" w:rsidRPr="00AA493C" w:rsidRDefault="002F1563" w:rsidP="009E1978">
            <w:pPr>
              <w:spacing w:after="480"/>
              <w:ind w:left="567"/>
              <w:rPr>
                <w:rFonts w:ascii="David" w:hAnsi="David" w:cs="David"/>
                <w:sz w:val="24"/>
                <w:szCs w:val="24"/>
                <w:rtl/>
              </w:rPr>
            </w:pPr>
          </w:p>
        </w:tc>
        <w:tc>
          <w:tcPr>
            <w:tcW w:w="975" w:type="dxa"/>
            <w:tcBorders>
              <w:bottom w:val="single" w:sz="4" w:space="0" w:color="auto"/>
            </w:tcBorders>
          </w:tcPr>
          <w:p w14:paraId="68A7D83D" w14:textId="77777777" w:rsidR="002F1563" w:rsidRPr="00AA493C" w:rsidRDefault="002F1563" w:rsidP="009E1978">
            <w:pPr>
              <w:spacing w:after="480"/>
              <w:rPr>
                <w:rFonts w:ascii="David" w:hAnsi="David" w:cs="David"/>
                <w:sz w:val="24"/>
                <w:szCs w:val="24"/>
                <w:rtl/>
              </w:rPr>
            </w:pPr>
          </w:p>
        </w:tc>
        <w:tc>
          <w:tcPr>
            <w:tcW w:w="244" w:type="dxa"/>
          </w:tcPr>
          <w:p w14:paraId="0A1F78A0" w14:textId="77777777" w:rsidR="002F1563" w:rsidRPr="00AA493C" w:rsidRDefault="002F1563" w:rsidP="009E1978">
            <w:pPr>
              <w:spacing w:after="480"/>
              <w:ind w:left="567"/>
              <w:rPr>
                <w:rFonts w:ascii="David" w:hAnsi="David" w:cs="David"/>
                <w:sz w:val="24"/>
                <w:szCs w:val="24"/>
                <w:rtl/>
              </w:rPr>
            </w:pPr>
          </w:p>
        </w:tc>
        <w:tc>
          <w:tcPr>
            <w:tcW w:w="4073" w:type="dxa"/>
            <w:tcBorders>
              <w:bottom w:val="single" w:sz="4" w:space="0" w:color="auto"/>
            </w:tcBorders>
          </w:tcPr>
          <w:p w14:paraId="74634B24" w14:textId="77777777" w:rsidR="002F1563" w:rsidRPr="00AA493C" w:rsidRDefault="002F1563" w:rsidP="009E1978">
            <w:pPr>
              <w:spacing w:after="480"/>
              <w:ind w:left="121"/>
              <w:rPr>
                <w:rFonts w:ascii="David" w:hAnsi="David" w:cs="David"/>
                <w:sz w:val="24"/>
                <w:szCs w:val="24"/>
                <w:rtl/>
              </w:rPr>
            </w:pPr>
          </w:p>
        </w:tc>
        <w:tc>
          <w:tcPr>
            <w:tcW w:w="249" w:type="dxa"/>
          </w:tcPr>
          <w:p w14:paraId="2046AD0D" w14:textId="77777777" w:rsidR="002F1563" w:rsidRPr="00AA493C" w:rsidRDefault="002F1563" w:rsidP="009E1978">
            <w:pPr>
              <w:spacing w:after="480"/>
              <w:ind w:left="567"/>
              <w:rPr>
                <w:rFonts w:ascii="David" w:hAnsi="David" w:cs="David"/>
                <w:sz w:val="24"/>
                <w:szCs w:val="24"/>
                <w:rtl/>
              </w:rPr>
            </w:pPr>
          </w:p>
        </w:tc>
        <w:tc>
          <w:tcPr>
            <w:tcW w:w="1187" w:type="dxa"/>
            <w:tcBorders>
              <w:bottom w:val="single" w:sz="4" w:space="0" w:color="auto"/>
            </w:tcBorders>
          </w:tcPr>
          <w:p w14:paraId="526980B2" w14:textId="77777777" w:rsidR="002F1563" w:rsidRPr="00AA493C" w:rsidRDefault="002F1563" w:rsidP="009E1978">
            <w:pPr>
              <w:spacing w:after="480"/>
              <w:ind w:left="136"/>
              <w:rPr>
                <w:rFonts w:ascii="David" w:hAnsi="David" w:cs="David"/>
                <w:sz w:val="24"/>
                <w:szCs w:val="24"/>
                <w:rtl/>
              </w:rPr>
            </w:pPr>
          </w:p>
        </w:tc>
      </w:tr>
      <w:tr w:rsidR="002F1563" w:rsidRPr="00AA493C" w14:paraId="58F0D3E0" w14:textId="77777777" w:rsidTr="009E1978">
        <w:trPr>
          <w:trHeight w:val="847"/>
        </w:trPr>
        <w:tc>
          <w:tcPr>
            <w:tcW w:w="1701" w:type="dxa"/>
            <w:tcBorders>
              <w:top w:val="single" w:sz="4" w:space="0" w:color="auto"/>
            </w:tcBorders>
          </w:tcPr>
          <w:p w14:paraId="711F58BA" w14:textId="511D04A2" w:rsidR="002F1563" w:rsidRPr="00AA493C" w:rsidRDefault="002F1563" w:rsidP="009E1978">
            <w:pPr>
              <w:spacing w:after="480" w:line="240" w:lineRule="auto"/>
              <w:rPr>
                <w:rFonts w:ascii="David" w:hAnsi="David" w:cs="David"/>
                <w:sz w:val="24"/>
                <w:szCs w:val="24"/>
                <w:rtl/>
              </w:rPr>
            </w:pPr>
            <w:r w:rsidRPr="00AA493C">
              <w:rPr>
                <w:rFonts w:ascii="David" w:hAnsi="David" w:cs="David"/>
                <w:b/>
                <w:bCs/>
                <w:sz w:val="24"/>
                <w:szCs w:val="24"/>
                <w:rtl/>
              </w:rPr>
              <w:t xml:space="preserve">חתימה וחותמת </w:t>
            </w:r>
            <w:del w:id="206" w:author="מאיה קרסמסקי" w:date="2019-10-07T11:12:00Z">
              <w:r w:rsidR="00F04475" w:rsidDel="00355048">
                <w:rPr>
                  <w:rFonts w:ascii="David" w:hAnsi="David" w:hint="cs"/>
                  <w:b/>
                  <w:bCs/>
                  <w:sz w:val="24"/>
                  <w:rtl/>
                </w:rPr>
                <w:delText xml:space="preserve">מנהל </w:delText>
              </w:r>
            </w:del>
            <w:ins w:id="207" w:author="מאיה קרסמסקי" w:date="2019-10-07T11:12:00Z">
              <w:r w:rsidR="00355048">
                <w:rPr>
                  <w:rFonts w:ascii="David" w:hAnsi="David" w:hint="cs"/>
                  <w:b/>
                  <w:bCs/>
                  <w:sz w:val="24"/>
                  <w:rtl/>
                </w:rPr>
                <w:t xml:space="preserve">סמנכ"ל </w:t>
              </w:r>
            </w:ins>
            <w:r w:rsidR="00F04475">
              <w:rPr>
                <w:rFonts w:ascii="David" w:hAnsi="David" w:hint="cs"/>
                <w:b/>
                <w:bCs/>
                <w:sz w:val="24"/>
                <w:rtl/>
              </w:rPr>
              <w:t>כספים ובקרה</w:t>
            </w:r>
          </w:p>
        </w:tc>
        <w:tc>
          <w:tcPr>
            <w:tcW w:w="236" w:type="dxa"/>
          </w:tcPr>
          <w:p w14:paraId="5A9BD3A6" w14:textId="77777777" w:rsidR="002F1563" w:rsidRPr="00AA493C" w:rsidRDefault="002F1563" w:rsidP="009E1978">
            <w:pPr>
              <w:spacing w:after="480"/>
              <w:ind w:left="567"/>
              <w:rPr>
                <w:rFonts w:ascii="David" w:hAnsi="David" w:cs="David"/>
                <w:sz w:val="24"/>
                <w:szCs w:val="24"/>
                <w:rtl/>
              </w:rPr>
            </w:pPr>
          </w:p>
        </w:tc>
        <w:tc>
          <w:tcPr>
            <w:tcW w:w="975" w:type="dxa"/>
            <w:tcBorders>
              <w:top w:val="single" w:sz="4" w:space="0" w:color="auto"/>
            </w:tcBorders>
          </w:tcPr>
          <w:p w14:paraId="27137FB7" w14:textId="77777777" w:rsidR="002F1563" w:rsidRPr="00AA493C" w:rsidRDefault="002F1563" w:rsidP="009E1978">
            <w:pPr>
              <w:spacing w:after="480"/>
              <w:rPr>
                <w:rFonts w:ascii="David" w:hAnsi="David" w:cs="David"/>
                <w:sz w:val="24"/>
                <w:szCs w:val="24"/>
                <w:rtl/>
              </w:rPr>
            </w:pPr>
            <w:r w:rsidRPr="00AA493C">
              <w:rPr>
                <w:rFonts w:ascii="David" w:hAnsi="David" w:cs="David"/>
                <w:b/>
                <w:bCs/>
                <w:sz w:val="24"/>
                <w:szCs w:val="24"/>
                <w:rtl/>
              </w:rPr>
              <w:t>תאריך</w:t>
            </w:r>
          </w:p>
        </w:tc>
        <w:tc>
          <w:tcPr>
            <w:tcW w:w="244" w:type="dxa"/>
          </w:tcPr>
          <w:p w14:paraId="32176559" w14:textId="77777777" w:rsidR="002F1563" w:rsidRPr="00AA493C" w:rsidRDefault="002F1563" w:rsidP="009E1978">
            <w:pPr>
              <w:spacing w:after="480"/>
              <w:ind w:left="567"/>
              <w:rPr>
                <w:rFonts w:ascii="David" w:hAnsi="David" w:cs="David"/>
                <w:sz w:val="24"/>
                <w:szCs w:val="24"/>
                <w:rtl/>
              </w:rPr>
            </w:pPr>
          </w:p>
        </w:tc>
        <w:tc>
          <w:tcPr>
            <w:tcW w:w="4073" w:type="dxa"/>
            <w:tcBorders>
              <w:top w:val="single" w:sz="4" w:space="0" w:color="auto"/>
            </w:tcBorders>
          </w:tcPr>
          <w:p w14:paraId="4697E751" w14:textId="77777777" w:rsidR="002F1563" w:rsidRPr="00AA493C" w:rsidRDefault="002F1563" w:rsidP="009E1978">
            <w:pPr>
              <w:spacing w:after="0" w:line="240" w:lineRule="auto"/>
              <w:ind w:left="121"/>
              <w:rPr>
                <w:rFonts w:ascii="David" w:hAnsi="David" w:cs="David"/>
                <w:b/>
                <w:bCs/>
                <w:sz w:val="24"/>
                <w:szCs w:val="24"/>
                <w:rtl/>
              </w:rPr>
            </w:pPr>
            <w:r w:rsidRPr="00AA493C">
              <w:rPr>
                <w:rFonts w:ascii="David" w:hAnsi="David" w:cs="David"/>
                <w:b/>
                <w:bCs/>
                <w:sz w:val="24"/>
                <w:szCs w:val="24"/>
                <w:rtl/>
              </w:rPr>
              <w:t>חתימת וחותמת עו"ד</w:t>
            </w:r>
          </w:p>
          <w:p w14:paraId="4C91DC0D" w14:textId="6AC2802F" w:rsidR="002F1563" w:rsidRPr="00AA493C" w:rsidRDefault="002F1563" w:rsidP="009E1978">
            <w:pPr>
              <w:spacing w:before="120" w:after="120" w:line="240" w:lineRule="auto"/>
              <w:ind w:left="121"/>
              <w:rPr>
                <w:rFonts w:ascii="David" w:hAnsi="David" w:cs="David"/>
                <w:sz w:val="24"/>
                <w:szCs w:val="24"/>
                <w:rtl/>
              </w:rPr>
            </w:pPr>
            <w:r w:rsidRPr="00AA493C">
              <w:rPr>
                <w:rFonts w:ascii="David" w:hAnsi="David" w:cs="David"/>
                <w:sz w:val="24"/>
                <w:szCs w:val="24"/>
                <w:rtl/>
              </w:rPr>
              <w:t xml:space="preserve">הריני מאשר בחתימתי, כי  </w:t>
            </w:r>
            <w:del w:id="208" w:author="מאיה קרסמסקי" w:date="2019-10-07T11:12:00Z">
              <w:r w:rsidR="00F04475" w:rsidRPr="00F04475" w:rsidDel="00355048">
                <w:rPr>
                  <w:rFonts w:ascii="David" w:hAnsi="David" w:hint="cs"/>
                  <w:sz w:val="24"/>
                  <w:rtl/>
                </w:rPr>
                <w:delText xml:space="preserve">מנהל </w:delText>
              </w:r>
            </w:del>
            <w:ins w:id="209" w:author="מאיה קרסמסקי" w:date="2019-10-07T11:12:00Z">
              <w:r w:rsidR="00355048">
                <w:rPr>
                  <w:rFonts w:ascii="David" w:hAnsi="David" w:hint="cs"/>
                  <w:sz w:val="24"/>
                  <w:rtl/>
                </w:rPr>
                <w:t>סמנכ"ל</w:t>
              </w:r>
              <w:r w:rsidR="00355048" w:rsidRPr="00F04475">
                <w:rPr>
                  <w:rFonts w:ascii="David" w:hAnsi="David" w:hint="cs"/>
                  <w:sz w:val="24"/>
                  <w:rtl/>
                </w:rPr>
                <w:t xml:space="preserve"> </w:t>
              </w:r>
            </w:ins>
            <w:r w:rsidR="00F04475" w:rsidRPr="00F04475">
              <w:rPr>
                <w:rFonts w:ascii="David" w:hAnsi="David" w:hint="cs"/>
                <w:sz w:val="24"/>
                <w:rtl/>
              </w:rPr>
              <w:t xml:space="preserve">כספים ובקרה </w:t>
            </w:r>
            <w:r w:rsidRPr="00F04475">
              <w:rPr>
                <w:rFonts w:ascii="David" w:hAnsi="David" w:cs="David"/>
                <w:sz w:val="24"/>
                <w:szCs w:val="24"/>
                <w:rtl/>
              </w:rPr>
              <w:t>הוזהר על ידי להצהיר את האמת וכי יהיה</w:t>
            </w:r>
            <w:r w:rsidRPr="00AA493C">
              <w:rPr>
                <w:rFonts w:ascii="David" w:hAnsi="David" w:cs="David"/>
                <w:sz w:val="24"/>
                <w:szCs w:val="24"/>
                <w:rtl/>
              </w:rPr>
              <w:t xml:space="preserve"> צפוי לעונשים הקבועים בחוק אם לא יעשה כן, ולאחר שהזהרתי אותו כאמור, חתם בפני על טופס זה.</w:t>
            </w:r>
          </w:p>
        </w:tc>
        <w:tc>
          <w:tcPr>
            <w:tcW w:w="249" w:type="dxa"/>
          </w:tcPr>
          <w:p w14:paraId="12B3BF75" w14:textId="77777777" w:rsidR="002F1563" w:rsidRPr="00AA493C" w:rsidRDefault="002F1563" w:rsidP="009E1978">
            <w:pPr>
              <w:spacing w:after="480"/>
              <w:ind w:left="567"/>
              <w:rPr>
                <w:rFonts w:ascii="David" w:hAnsi="David" w:cs="David"/>
                <w:sz w:val="24"/>
                <w:szCs w:val="24"/>
                <w:rtl/>
              </w:rPr>
            </w:pPr>
          </w:p>
        </w:tc>
        <w:tc>
          <w:tcPr>
            <w:tcW w:w="1187" w:type="dxa"/>
            <w:tcBorders>
              <w:top w:val="single" w:sz="4" w:space="0" w:color="auto"/>
            </w:tcBorders>
          </w:tcPr>
          <w:p w14:paraId="14C4B217" w14:textId="77777777" w:rsidR="002F1563" w:rsidRPr="00AA493C" w:rsidRDefault="002F1563" w:rsidP="009E1978">
            <w:pPr>
              <w:spacing w:after="480"/>
              <w:ind w:left="136"/>
              <w:rPr>
                <w:rFonts w:ascii="David" w:hAnsi="David" w:cs="David"/>
                <w:sz w:val="24"/>
                <w:szCs w:val="24"/>
                <w:rtl/>
              </w:rPr>
            </w:pPr>
            <w:r w:rsidRPr="00AA493C">
              <w:rPr>
                <w:rFonts w:ascii="David" w:hAnsi="David" w:cs="David"/>
                <w:b/>
                <w:bCs/>
                <w:sz w:val="24"/>
                <w:szCs w:val="24"/>
                <w:rtl/>
              </w:rPr>
              <w:t>תאריך</w:t>
            </w:r>
          </w:p>
        </w:tc>
      </w:tr>
    </w:tbl>
    <w:p w14:paraId="29FD2912" w14:textId="77777777" w:rsidR="002F1563" w:rsidRDefault="002F1563" w:rsidP="002F1563">
      <w:pPr>
        <w:bidi w:val="0"/>
        <w:jc w:val="center"/>
        <w:rPr>
          <w:rFonts w:ascii="David" w:hAnsi="David" w:cs="David"/>
          <w:b/>
          <w:bCs/>
          <w:sz w:val="24"/>
          <w:szCs w:val="24"/>
          <w:rtl/>
        </w:rPr>
      </w:pPr>
    </w:p>
    <w:p w14:paraId="701D5235" w14:textId="77777777" w:rsidR="002F1563" w:rsidRDefault="002F1563">
      <w:pPr>
        <w:bidi w:val="0"/>
        <w:rPr>
          <w:rFonts w:ascii="David" w:hAnsi="David" w:cs="David"/>
          <w:b/>
          <w:bCs/>
          <w:sz w:val="24"/>
          <w:szCs w:val="24"/>
        </w:rPr>
      </w:pPr>
      <w:r>
        <w:rPr>
          <w:rFonts w:ascii="David" w:hAnsi="David" w:cs="David"/>
          <w:b/>
          <w:bCs/>
          <w:sz w:val="24"/>
          <w:szCs w:val="24"/>
          <w:rtl/>
        </w:rPr>
        <w:br w:type="page"/>
      </w:r>
    </w:p>
    <w:p w14:paraId="2FE79DB6" w14:textId="77777777" w:rsidR="00C71E75" w:rsidRPr="00AA493C" w:rsidRDefault="00C71E75" w:rsidP="002F1563">
      <w:pPr>
        <w:bidi w:val="0"/>
        <w:jc w:val="center"/>
        <w:rPr>
          <w:rFonts w:ascii="David" w:hAnsi="David" w:cs="David"/>
          <w:b/>
          <w:bCs/>
          <w:sz w:val="24"/>
          <w:szCs w:val="24"/>
        </w:rPr>
      </w:pPr>
      <w:r w:rsidRPr="00AA493C">
        <w:rPr>
          <w:rFonts w:ascii="David" w:hAnsi="David" w:cs="David"/>
          <w:b/>
          <w:bCs/>
          <w:sz w:val="24"/>
          <w:szCs w:val="24"/>
          <w:rtl/>
        </w:rPr>
        <w:lastRenderedPageBreak/>
        <w:t>טופס מס' 7 (רשימת סודות מסחריים ומקצועיים)</w:t>
      </w:r>
    </w:p>
    <w:p w14:paraId="639A1CAB" w14:textId="77777777" w:rsidR="00C71E75" w:rsidRPr="00AA493C" w:rsidRDefault="00C71E75" w:rsidP="00C71E75">
      <w:pPr>
        <w:jc w:val="center"/>
        <w:rPr>
          <w:rFonts w:ascii="David" w:hAnsi="David" w:cs="David"/>
          <w:sz w:val="24"/>
          <w:szCs w:val="24"/>
          <w:rtl/>
        </w:rPr>
      </w:pPr>
      <w:r w:rsidRPr="00AA493C">
        <w:rPr>
          <w:rFonts w:ascii="David" w:hAnsi="David" w:cs="David"/>
          <w:sz w:val="24"/>
          <w:szCs w:val="24"/>
          <w:rtl/>
        </w:rPr>
        <w:t>(טופס זה ימולא וייחתם על ידי המציע)</w:t>
      </w:r>
    </w:p>
    <w:p w14:paraId="2A4AA5E3" w14:textId="77777777" w:rsidR="00C71E75" w:rsidRPr="00AA493C" w:rsidRDefault="00C71E75" w:rsidP="005009E6">
      <w:pPr>
        <w:jc w:val="center"/>
        <w:rPr>
          <w:rFonts w:ascii="David" w:hAnsi="David" w:cs="David"/>
          <w:b/>
          <w:bCs/>
          <w:sz w:val="24"/>
          <w:szCs w:val="24"/>
          <w:u w:val="single"/>
          <w:rtl/>
        </w:rPr>
      </w:pPr>
      <w:r w:rsidRPr="00AA493C">
        <w:rPr>
          <w:rFonts w:ascii="David" w:hAnsi="David" w:cs="David"/>
          <w:b/>
          <w:bCs/>
          <w:sz w:val="24"/>
          <w:szCs w:val="24"/>
          <w:u w:val="single"/>
          <w:rtl/>
        </w:rPr>
        <w:t xml:space="preserve">מכרז מס' </w:t>
      </w:r>
      <w:r w:rsidR="005009E6">
        <w:rPr>
          <w:rFonts w:ascii="David" w:hAnsi="David" w:cs="David" w:hint="cs"/>
          <w:b/>
          <w:bCs/>
          <w:sz w:val="24"/>
          <w:szCs w:val="24"/>
          <w:u w:val="single"/>
          <w:rtl/>
        </w:rPr>
        <w:t>16/19</w:t>
      </w:r>
      <w:r w:rsidRPr="00AA493C">
        <w:rPr>
          <w:rFonts w:ascii="David" w:hAnsi="David" w:cs="David"/>
          <w:b/>
          <w:bCs/>
          <w:sz w:val="24"/>
          <w:szCs w:val="24"/>
          <w:u w:val="single"/>
          <w:rtl/>
        </w:rPr>
        <w:t xml:space="preserve"> להקמת והפעלת מערך המעוף עבור הסוכנות לעסקים קטנים ובינוניים</w:t>
      </w:r>
    </w:p>
    <w:p w14:paraId="0CCAC02C" w14:textId="77777777" w:rsidR="00C71E75" w:rsidRPr="00AA493C" w:rsidRDefault="00C71E75" w:rsidP="00C71E75">
      <w:pPr>
        <w:pStyle w:val="Normal1"/>
        <w:rPr>
          <w:rFonts w:ascii="David" w:hAnsi="David"/>
          <w:sz w:val="24"/>
          <w:rtl/>
        </w:rPr>
      </w:pPr>
      <w:r w:rsidRPr="00AA493C">
        <w:rPr>
          <w:rFonts w:ascii="David" w:hAnsi="David"/>
          <w:sz w:val="24"/>
          <w:rtl/>
        </w:rPr>
        <w:t xml:space="preserve">להלן פירוט סעיפי ההצעה למכרז המהווים, לטענתנו, סודות מסחריים ומקצועיים בהתאם להוראות סעיף </w:t>
      </w:r>
      <w:r w:rsidR="004E511D">
        <w:rPr>
          <w:rFonts w:ascii="David" w:hAnsi="David" w:hint="cs"/>
          <w:sz w:val="24"/>
          <w:rtl/>
        </w:rPr>
        <w:t>6</w:t>
      </w:r>
      <w:r w:rsidRPr="00AA493C">
        <w:rPr>
          <w:rFonts w:ascii="David" w:hAnsi="David"/>
          <w:sz w:val="24"/>
          <w:rtl/>
        </w:rPr>
        <w:t xml:space="preserve">.4 (סודות מסחריים ומקצועיים בהצעות) להזמנה להציע הצעות. </w:t>
      </w:r>
    </w:p>
    <w:p w14:paraId="593B0F21" w14:textId="77777777" w:rsidR="00C71E75" w:rsidRPr="00AA493C" w:rsidRDefault="00C71E75" w:rsidP="00C71E75">
      <w:pPr>
        <w:pStyle w:val="Normal1"/>
        <w:rPr>
          <w:rFonts w:ascii="David" w:hAnsi="David"/>
          <w:sz w:val="24"/>
          <w:rtl/>
        </w:rPr>
      </w:pPr>
      <w:r w:rsidRPr="00AA493C">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9C05934" w14:textId="77777777" w:rsidR="00C71E75" w:rsidRPr="00AA493C" w:rsidRDefault="00C71E75" w:rsidP="00C71E75">
      <w:pPr>
        <w:rPr>
          <w:rFonts w:ascii="David" w:hAnsi="David" w:cs="David"/>
          <w:sz w:val="24"/>
          <w:szCs w:val="24"/>
          <w:rtl/>
        </w:rPr>
      </w:pPr>
    </w:p>
    <w:tbl>
      <w:tblPr>
        <w:bidiVisual/>
        <w:tblW w:w="8665" w:type="dxa"/>
        <w:tblInd w:w="674" w:type="dxa"/>
        <w:tblLayout w:type="fixed"/>
        <w:tblLook w:val="01E0" w:firstRow="1" w:lastRow="1" w:firstColumn="1" w:lastColumn="1" w:noHBand="0" w:noVBand="0"/>
      </w:tblPr>
      <w:tblGrid>
        <w:gridCol w:w="1701"/>
        <w:gridCol w:w="236"/>
        <w:gridCol w:w="975"/>
        <w:gridCol w:w="244"/>
        <w:gridCol w:w="4073"/>
        <w:gridCol w:w="249"/>
        <w:gridCol w:w="1187"/>
      </w:tblGrid>
      <w:tr w:rsidR="00C71E75" w:rsidRPr="00AA493C" w14:paraId="3F11CD63" w14:textId="77777777" w:rsidTr="0053438F">
        <w:trPr>
          <w:trHeight w:val="847"/>
        </w:trPr>
        <w:tc>
          <w:tcPr>
            <w:tcW w:w="1701" w:type="dxa"/>
            <w:tcBorders>
              <w:bottom w:val="single" w:sz="4" w:space="0" w:color="auto"/>
            </w:tcBorders>
          </w:tcPr>
          <w:p w14:paraId="732AEF29" w14:textId="77777777" w:rsidR="00C71E75" w:rsidRPr="00AA493C" w:rsidRDefault="00C71E75" w:rsidP="0053438F">
            <w:pPr>
              <w:spacing w:after="480"/>
              <w:rPr>
                <w:rFonts w:ascii="David" w:hAnsi="David" w:cs="David"/>
                <w:sz w:val="24"/>
                <w:szCs w:val="24"/>
                <w:rtl/>
              </w:rPr>
            </w:pPr>
          </w:p>
        </w:tc>
        <w:tc>
          <w:tcPr>
            <w:tcW w:w="236" w:type="dxa"/>
          </w:tcPr>
          <w:p w14:paraId="5125FED7" w14:textId="77777777" w:rsidR="00C71E75" w:rsidRPr="00AA493C" w:rsidRDefault="00C71E75" w:rsidP="0053438F">
            <w:pPr>
              <w:spacing w:after="480"/>
              <w:ind w:left="567"/>
              <w:rPr>
                <w:rFonts w:ascii="David" w:hAnsi="David" w:cs="David"/>
                <w:sz w:val="24"/>
                <w:szCs w:val="24"/>
                <w:rtl/>
              </w:rPr>
            </w:pPr>
          </w:p>
        </w:tc>
        <w:tc>
          <w:tcPr>
            <w:tcW w:w="975" w:type="dxa"/>
            <w:tcBorders>
              <w:bottom w:val="single" w:sz="4" w:space="0" w:color="auto"/>
            </w:tcBorders>
          </w:tcPr>
          <w:p w14:paraId="39AE5D31" w14:textId="77777777" w:rsidR="00C71E75" w:rsidRPr="00AA493C" w:rsidRDefault="00C71E75" w:rsidP="0053438F">
            <w:pPr>
              <w:spacing w:after="480"/>
              <w:rPr>
                <w:rFonts w:ascii="David" w:hAnsi="David" w:cs="David"/>
                <w:sz w:val="24"/>
                <w:szCs w:val="24"/>
                <w:rtl/>
              </w:rPr>
            </w:pPr>
          </w:p>
        </w:tc>
        <w:tc>
          <w:tcPr>
            <w:tcW w:w="244" w:type="dxa"/>
          </w:tcPr>
          <w:p w14:paraId="7139E788" w14:textId="77777777" w:rsidR="00C71E75" w:rsidRPr="00AA493C" w:rsidRDefault="00C71E75" w:rsidP="0053438F">
            <w:pPr>
              <w:spacing w:after="480"/>
              <w:ind w:left="567"/>
              <w:rPr>
                <w:rFonts w:ascii="David" w:hAnsi="David" w:cs="David"/>
                <w:sz w:val="24"/>
                <w:szCs w:val="24"/>
                <w:rtl/>
              </w:rPr>
            </w:pPr>
          </w:p>
        </w:tc>
        <w:tc>
          <w:tcPr>
            <w:tcW w:w="4073" w:type="dxa"/>
            <w:tcBorders>
              <w:bottom w:val="single" w:sz="4" w:space="0" w:color="auto"/>
            </w:tcBorders>
          </w:tcPr>
          <w:p w14:paraId="5574383A" w14:textId="77777777" w:rsidR="00C71E75" w:rsidRPr="00AA493C" w:rsidRDefault="00C71E75" w:rsidP="0053438F">
            <w:pPr>
              <w:spacing w:after="480"/>
              <w:ind w:left="121"/>
              <w:rPr>
                <w:rFonts w:ascii="David" w:hAnsi="David" w:cs="David"/>
                <w:sz w:val="24"/>
                <w:szCs w:val="24"/>
                <w:rtl/>
              </w:rPr>
            </w:pPr>
          </w:p>
        </w:tc>
        <w:tc>
          <w:tcPr>
            <w:tcW w:w="249" w:type="dxa"/>
          </w:tcPr>
          <w:p w14:paraId="669DF198" w14:textId="77777777" w:rsidR="00C71E75" w:rsidRPr="00AA493C" w:rsidRDefault="00C71E75" w:rsidP="0053438F">
            <w:pPr>
              <w:spacing w:after="480"/>
              <w:ind w:left="567"/>
              <w:rPr>
                <w:rFonts w:ascii="David" w:hAnsi="David" w:cs="David"/>
                <w:sz w:val="24"/>
                <w:szCs w:val="24"/>
                <w:rtl/>
              </w:rPr>
            </w:pPr>
          </w:p>
        </w:tc>
        <w:tc>
          <w:tcPr>
            <w:tcW w:w="1187" w:type="dxa"/>
            <w:tcBorders>
              <w:bottom w:val="single" w:sz="4" w:space="0" w:color="auto"/>
            </w:tcBorders>
          </w:tcPr>
          <w:p w14:paraId="544A3CF8" w14:textId="77777777" w:rsidR="00C71E75" w:rsidRPr="00AA493C" w:rsidRDefault="00C71E75" w:rsidP="0053438F">
            <w:pPr>
              <w:spacing w:after="480"/>
              <w:ind w:left="136"/>
              <w:rPr>
                <w:rFonts w:ascii="David" w:hAnsi="David" w:cs="David"/>
                <w:sz w:val="24"/>
                <w:szCs w:val="24"/>
                <w:rtl/>
              </w:rPr>
            </w:pPr>
          </w:p>
        </w:tc>
      </w:tr>
      <w:tr w:rsidR="00C71E75" w:rsidRPr="00AA493C" w14:paraId="19F47270" w14:textId="77777777" w:rsidTr="0053438F">
        <w:trPr>
          <w:trHeight w:val="847"/>
        </w:trPr>
        <w:tc>
          <w:tcPr>
            <w:tcW w:w="1701" w:type="dxa"/>
            <w:tcBorders>
              <w:top w:val="single" w:sz="4" w:space="0" w:color="auto"/>
            </w:tcBorders>
          </w:tcPr>
          <w:p w14:paraId="290119E5" w14:textId="77777777" w:rsidR="00C71E75" w:rsidRPr="00AA493C" w:rsidRDefault="00C71E75" w:rsidP="0053438F">
            <w:pPr>
              <w:spacing w:after="480"/>
              <w:rPr>
                <w:rFonts w:ascii="David" w:hAnsi="David" w:cs="David"/>
                <w:sz w:val="24"/>
                <w:szCs w:val="24"/>
                <w:rtl/>
              </w:rPr>
            </w:pPr>
            <w:r w:rsidRPr="00AA493C">
              <w:rPr>
                <w:rFonts w:ascii="David" w:hAnsi="David" w:cs="David"/>
                <w:b/>
                <w:bCs/>
                <w:sz w:val="24"/>
                <w:szCs w:val="24"/>
                <w:rtl/>
              </w:rPr>
              <w:t>חתימה וחותמת המציע</w:t>
            </w:r>
          </w:p>
        </w:tc>
        <w:tc>
          <w:tcPr>
            <w:tcW w:w="236" w:type="dxa"/>
          </w:tcPr>
          <w:p w14:paraId="2A4B323F" w14:textId="77777777" w:rsidR="00C71E75" w:rsidRPr="00AA493C" w:rsidRDefault="00C71E75" w:rsidP="0053438F">
            <w:pPr>
              <w:spacing w:after="480"/>
              <w:ind w:left="567"/>
              <w:rPr>
                <w:rFonts w:ascii="David" w:hAnsi="David" w:cs="David"/>
                <w:sz w:val="24"/>
                <w:szCs w:val="24"/>
                <w:rtl/>
              </w:rPr>
            </w:pPr>
          </w:p>
        </w:tc>
        <w:tc>
          <w:tcPr>
            <w:tcW w:w="975" w:type="dxa"/>
            <w:tcBorders>
              <w:top w:val="single" w:sz="4" w:space="0" w:color="auto"/>
            </w:tcBorders>
          </w:tcPr>
          <w:p w14:paraId="21D35C60" w14:textId="77777777" w:rsidR="00C71E75" w:rsidRPr="00AA493C" w:rsidRDefault="00C71E75" w:rsidP="0053438F">
            <w:pPr>
              <w:spacing w:after="480"/>
              <w:rPr>
                <w:rFonts w:ascii="David" w:hAnsi="David" w:cs="David"/>
                <w:sz w:val="24"/>
                <w:szCs w:val="24"/>
                <w:rtl/>
              </w:rPr>
            </w:pPr>
            <w:r w:rsidRPr="00AA493C">
              <w:rPr>
                <w:rFonts w:ascii="David" w:hAnsi="David" w:cs="David"/>
                <w:b/>
                <w:bCs/>
                <w:sz w:val="24"/>
                <w:szCs w:val="24"/>
                <w:rtl/>
              </w:rPr>
              <w:t>תאריך</w:t>
            </w:r>
          </w:p>
        </w:tc>
        <w:tc>
          <w:tcPr>
            <w:tcW w:w="244" w:type="dxa"/>
          </w:tcPr>
          <w:p w14:paraId="448B9F46" w14:textId="77777777" w:rsidR="00C71E75" w:rsidRPr="00AA493C" w:rsidRDefault="00C71E75" w:rsidP="0053438F">
            <w:pPr>
              <w:spacing w:after="480"/>
              <w:ind w:left="567"/>
              <w:rPr>
                <w:rFonts w:ascii="David" w:hAnsi="David" w:cs="David"/>
                <w:sz w:val="24"/>
                <w:szCs w:val="24"/>
                <w:rtl/>
              </w:rPr>
            </w:pPr>
          </w:p>
        </w:tc>
        <w:tc>
          <w:tcPr>
            <w:tcW w:w="4073" w:type="dxa"/>
            <w:tcBorders>
              <w:top w:val="single" w:sz="4" w:space="0" w:color="auto"/>
            </w:tcBorders>
          </w:tcPr>
          <w:p w14:paraId="3B6A1673" w14:textId="77777777" w:rsidR="00C71E75" w:rsidRPr="00AA493C" w:rsidRDefault="00C71E75" w:rsidP="0053438F">
            <w:pPr>
              <w:spacing w:after="0" w:line="240" w:lineRule="auto"/>
              <w:ind w:left="121"/>
              <w:rPr>
                <w:rFonts w:ascii="David" w:hAnsi="David" w:cs="David"/>
                <w:b/>
                <w:bCs/>
                <w:sz w:val="24"/>
                <w:szCs w:val="24"/>
                <w:rtl/>
              </w:rPr>
            </w:pPr>
            <w:r w:rsidRPr="00AA493C">
              <w:rPr>
                <w:rFonts w:ascii="David" w:hAnsi="David" w:cs="David"/>
                <w:b/>
                <w:bCs/>
                <w:sz w:val="24"/>
                <w:szCs w:val="24"/>
                <w:rtl/>
              </w:rPr>
              <w:t>חתימת וחותמת עו"ד</w:t>
            </w:r>
          </w:p>
          <w:p w14:paraId="6FEC0155" w14:textId="77777777" w:rsidR="00C71E75" w:rsidRPr="00AA493C" w:rsidRDefault="00C71E75" w:rsidP="0053438F">
            <w:pPr>
              <w:spacing w:before="120" w:after="120" w:line="240" w:lineRule="auto"/>
              <w:ind w:left="121"/>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4BFC05A0" w14:textId="77777777" w:rsidR="00C71E75" w:rsidRPr="00AA493C" w:rsidRDefault="00C71E75" w:rsidP="0053438F">
            <w:pPr>
              <w:spacing w:before="120" w:after="120" w:line="240" w:lineRule="auto"/>
              <w:ind w:left="121"/>
              <w:rPr>
                <w:rFonts w:ascii="David" w:hAnsi="David" w:cs="David"/>
                <w:sz w:val="24"/>
                <w:szCs w:val="24"/>
                <w:rtl/>
              </w:rPr>
            </w:pPr>
            <w:r w:rsidRPr="00AA493C">
              <w:rPr>
                <w:rFonts w:ascii="David" w:hAnsi="David" w:cs="David"/>
                <w:sz w:val="24"/>
                <w:szCs w:val="24"/>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249" w:type="dxa"/>
          </w:tcPr>
          <w:p w14:paraId="1E70ACC2" w14:textId="77777777" w:rsidR="00C71E75" w:rsidRPr="00AA493C" w:rsidRDefault="00C71E75" w:rsidP="0053438F">
            <w:pPr>
              <w:spacing w:after="480"/>
              <w:ind w:left="567"/>
              <w:rPr>
                <w:rFonts w:ascii="David" w:hAnsi="David" w:cs="David"/>
                <w:sz w:val="24"/>
                <w:szCs w:val="24"/>
                <w:rtl/>
              </w:rPr>
            </w:pPr>
          </w:p>
        </w:tc>
        <w:tc>
          <w:tcPr>
            <w:tcW w:w="1187" w:type="dxa"/>
            <w:tcBorders>
              <w:top w:val="single" w:sz="4" w:space="0" w:color="auto"/>
            </w:tcBorders>
          </w:tcPr>
          <w:p w14:paraId="63A05BF3" w14:textId="77777777" w:rsidR="00C71E75" w:rsidRPr="00AA493C" w:rsidRDefault="00C71E75" w:rsidP="0053438F">
            <w:pPr>
              <w:spacing w:after="480"/>
              <w:ind w:left="136"/>
              <w:rPr>
                <w:rFonts w:ascii="David" w:hAnsi="David" w:cs="David"/>
                <w:sz w:val="24"/>
                <w:szCs w:val="24"/>
                <w:rtl/>
              </w:rPr>
            </w:pPr>
            <w:r w:rsidRPr="00AA493C">
              <w:rPr>
                <w:rFonts w:ascii="David" w:hAnsi="David" w:cs="David"/>
                <w:b/>
                <w:bCs/>
                <w:sz w:val="24"/>
                <w:szCs w:val="24"/>
                <w:rtl/>
              </w:rPr>
              <w:t>תאריך</w:t>
            </w:r>
          </w:p>
        </w:tc>
      </w:tr>
    </w:tbl>
    <w:p w14:paraId="51D70183" w14:textId="77777777" w:rsidR="00C71E75" w:rsidRPr="00AA493C" w:rsidRDefault="00C71E75" w:rsidP="00C71E75">
      <w:pPr>
        <w:rPr>
          <w:rFonts w:ascii="David" w:hAnsi="David" w:cs="David"/>
          <w:sz w:val="24"/>
          <w:szCs w:val="24"/>
          <w:rtl/>
        </w:rPr>
      </w:pPr>
    </w:p>
    <w:p w14:paraId="4061DBBA" w14:textId="77777777" w:rsidR="00C71E75" w:rsidRPr="00AA493C" w:rsidRDefault="00C71E75" w:rsidP="00C71E75">
      <w:pPr>
        <w:rPr>
          <w:rFonts w:ascii="David" w:hAnsi="David" w:cs="David"/>
          <w:sz w:val="24"/>
          <w:szCs w:val="24"/>
          <w:rtl/>
        </w:rPr>
      </w:pPr>
    </w:p>
    <w:p w14:paraId="05373FF2" w14:textId="77777777" w:rsidR="00C71E75" w:rsidRPr="00AA493C" w:rsidRDefault="00C71E75" w:rsidP="00C71E75">
      <w:pPr>
        <w:rPr>
          <w:rFonts w:ascii="David" w:hAnsi="David" w:cs="David"/>
          <w:sz w:val="24"/>
          <w:szCs w:val="24"/>
          <w:rtl/>
        </w:rPr>
      </w:pPr>
    </w:p>
    <w:p w14:paraId="339CE46E" w14:textId="77777777" w:rsidR="00C71E75" w:rsidRPr="00AA493C" w:rsidRDefault="00C71E75" w:rsidP="00C71E75">
      <w:pPr>
        <w:rPr>
          <w:rFonts w:ascii="David" w:hAnsi="David" w:cs="David"/>
          <w:sz w:val="24"/>
          <w:szCs w:val="24"/>
          <w:rtl/>
        </w:rPr>
      </w:pPr>
    </w:p>
    <w:p w14:paraId="24F42EAC" w14:textId="77777777" w:rsidR="00C71E75" w:rsidRPr="00AA493C" w:rsidRDefault="00C71E75" w:rsidP="00C71E75">
      <w:pPr>
        <w:rPr>
          <w:rFonts w:ascii="David" w:hAnsi="David" w:cs="David"/>
          <w:sz w:val="24"/>
          <w:szCs w:val="24"/>
          <w:rtl/>
        </w:rPr>
      </w:pPr>
    </w:p>
    <w:p w14:paraId="46AF46BD" w14:textId="77777777" w:rsidR="00C71E75" w:rsidRPr="00AA493C" w:rsidRDefault="00C71E75" w:rsidP="00C71E75">
      <w:pPr>
        <w:bidi w:val="0"/>
        <w:rPr>
          <w:rFonts w:ascii="David" w:hAnsi="David" w:cs="David"/>
          <w:sz w:val="24"/>
          <w:szCs w:val="24"/>
        </w:rPr>
      </w:pPr>
    </w:p>
    <w:p w14:paraId="4D399AB9" w14:textId="77777777" w:rsidR="00C71E75" w:rsidRPr="00AA493C" w:rsidRDefault="00C71E75" w:rsidP="00C71E75">
      <w:pPr>
        <w:bidi w:val="0"/>
        <w:rPr>
          <w:rFonts w:ascii="David" w:hAnsi="David" w:cs="David"/>
          <w:sz w:val="24"/>
          <w:szCs w:val="24"/>
        </w:rPr>
      </w:pPr>
      <w:r w:rsidRPr="00AA493C">
        <w:rPr>
          <w:rFonts w:ascii="David" w:hAnsi="David" w:cs="David"/>
          <w:sz w:val="24"/>
          <w:szCs w:val="24"/>
        </w:rPr>
        <w:br w:type="page"/>
      </w:r>
    </w:p>
    <w:p w14:paraId="35F191C9" w14:textId="77777777" w:rsidR="00C71E75" w:rsidRPr="00AA493C" w:rsidRDefault="00C71E75" w:rsidP="00C71E75">
      <w:pPr>
        <w:jc w:val="center"/>
        <w:rPr>
          <w:rFonts w:ascii="David" w:hAnsi="David" w:cs="David"/>
          <w:b/>
          <w:bCs/>
          <w:sz w:val="24"/>
          <w:szCs w:val="24"/>
          <w:rtl/>
        </w:rPr>
      </w:pPr>
      <w:r w:rsidRPr="00AA493C">
        <w:rPr>
          <w:rFonts w:ascii="David" w:hAnsi="David" w:cs="David"/>
          <w:b/>
          <w:bCs/>
          <w:sz w:val="24"/>
          <w:szCs w:val="24"/>
          <w:rtl/>
        </w:rPr>
        <w:lastRenderedPageBreak/>
        <w:t>טופס מס' 8 - הצעת המחיר</w:t>
      </w:r>
    </w:p>
    <w:p w14:paraId="0F72990D" w14:textId="77777777" w:rsidR="00C71E75" w:rsidRPr="00AA493C" w:rsidRDefault="00C71E75" w:rsidP="005009E6">
      <w:pPr>
        <w:jc w:val="center"/>
        <w:rPr>
          <w:rFonts w:ascii="David" w:hAnsi="David" w:cs="David"/>
          <w:b/>
          <w:bCs/>
          <w:sz w:val="24"/>
          <w:szCs w:val="24"/>
          <w:u w:val="single"/>
          <w:rtl/>
        </w:rPr>
      </w:pPr>
      <w:r w:rsidRPr="00AA493C">
        <w:rPr>
          <w:rFonts w:ascii="David" w:hAnsi="David" w:cs="David"/>
          <w:b/>
          <w:bCs/>
          <w:sz w:val="24"/>
          <w:szCs w:val="24"/>
          <w:u w:val="single"/>
          <w:rtl/>
        </w:rPr>
        <w:t xml:space="preserve">מכרז מספר  </w:t>
      </w:r>
      <w:r w:rsidR="005009E6">
        <w:rPr>
          <w:rFonts w:ascii="David" w:hAnsi="David" w:cs="David" w:hint="cs"/>
          <w:b/>
          <w:bCs/>
          <w:sz w:val="24"/>
          <w:szCs w:val="24"/>
          <w:u w:val="single"/>
          <w:rtl/>
        </w:rPr>
        <w:t>16/19</w:t>
      </w:r>
      <w:r w:rsidRPr="00AA493C">
        <w:rPr>
          <w:rFonts w:ascii="David" w:hAnsi="David" w:cs="David"/>
          <w:b/>
          <w:bCs/>
          <w:sz w:val="24"/>
          <w:szCs w:val="24"/>
          <w:u w:val="single"/>
          <w:rtl/>
        </w:rPr>
        <w:t>להקמת והפעלת מערך המעוף עבור הסוכנות לעסקים קטנים ובינוניים</w:t>
      </w:r>
    </w:p>
    <w:p w14:paraId="3A6630B6" w14:textId="77777777" w:rsidR="00C71E75" w:rsidRPr="00AA493C" w:rsidRDefault="00C71E75" w:rsidP="00C71E75">
      <w:pPr>
        <w:pStyle w:val="Second"/>
        <w:ind w:left="-17" w:firstLine="0"/>
        <w:rPr>
          <w:rFonts w:ascii="David" w:hAnsi="David"/>
          <w:sz w:val="24"/>
          <w:rtl/>
        </w:rPr>
      </w:pPr>
    </w:p>
    <w:p w14:paraId="7D67774D" w14:textId="77777777" w:rsidR="00C71E75" w:rsidRDefault="00C71E75" w:rsidP="00C71E75">
      <w:pPr>
        <w:pStyle w:val="Second"/>
        <w:ind w:left="-17" w:firstLine="0"/>
        <w:rPr>
          <w:rFonts w:ascii="David" w:hAnsi="David"/>
          <w:sz w:val="24"/>
          <w:rtl/>
        </w:rPr>
      </w:pPr>
      <w:r w:rsidRPr="00AA493C">
        <w:rPr>
          <w:rFonts w:ascii="David" w:hAnsi="David"/>
          <w:sz w:val="24"/>
          <w:rtl/>
        </w:rPr>
        <w:t>המציע נדרש למלא בטופס זה את הצעת המחיר ל</w:t>
      </w:r>
      <w:r w:rsidR="007520B2">
        <w:rPr>
          <w:rFonts w:ascii="David" w:hAnsi="David" w:hint="cs"/>
          <w:sz w:val="24"/>
          <w:rtl/>
        </w:rPr>
        <w:t xml:space="preserve">שיעור </w:t>
      </w:r>
      <w:r w:rsidRPr="00AA493C">
        <w:rPr>
          <w:rFonts w:ascii="David" w:hAnsi="David"/>
          <w:sz w:val="24"/>
          <w:rtl/>
        </w:rPr>
        <w:t xml:space="preserve">הנחה </w:t>
      </w:r>
      <w:r w:rsidR="007520B2">
        <w:rPr>
          <w:rFonts w:ascii="David" w:hAnsi="David" w:hint="cs"/>
          <w:sz w:val="24"/>
          <w:rtl/>
        </w:rPr>
        <w:t xml:space="preserve">אחיד </w:t>
      </w:r>
      <w:r w:rsidRPr="00AA493C">
        <w:rPr>
          <w:rFonts w:ascii="David" w:hAnsi="David"/>
          <w:sz w:val="24"/>
          <w:rtl/>
        </w:rPr>
        <w:t xml:space="preserve">על </w:t>
      </w:r>
      <w:r w:rsidR="007520B2">
        <w:rPr>
          <w:rFonts w:ascii="David" w:hAnsi="David" w:hint="cs"/>
          <w:sz w:val="24"/>
          <w:rtl/>
        </w:rPr>
        <w:t xml:space="preserve">טבלת </w:t>
      </w:r>
      <w:r w:rsidR="000302DA">
        <w:rPr>
          <w:rFonts w:hint="cs"/>
          <w:rtl/>
        </w:rPr>
        <w:t>התעריפים של תשלום משתנה א'</w:t>
      </w:r>
      <w:r w:rsidRPr="00AA493C">
        <w:rPr>
          <w:rFonts w:ascii="David" w:hAnsi="David"/>
          <w:sz w:val="24"/>
          <w:rtl/>
        </w:rPr>
        <w:t xml:space="preserve"> כמפורט להלן</w:t>
      </w:r>
      <w:r w:rsidR="007520B2">
        <w:rPr>
          <w:rFonts w:ascii="David" w:hAnsi="David" w:hint="cs"/>
          <w:sz w:val="24"/>
          <w:rtl/>
        </w:rPr>
        <w:t>:</w:t>
      </w:r>
    </w:p>
    <w:tbl>
      <w:tblPr>
        <w:bidiVisual/>
        <w:tblW w:w="8279" w:type="dxa"/>
        <w:tblInd w:w="19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73"/>
        <w:gridCol w:w="2518"/>
        <w:gridCol w:w="1028"/>
        <w:gridCol w:w="1560"/>
      </w:tblGrid>
      <w:tr w:rsidR="007520B2" w:rsidRPr="004365E3" w14:paraId="095A7ACF" w14:textId="77777777" w:rsidTr="00EF5921">
        <w:tc>
          <w:tcPr>
            <w:tcW w:w="3173" w:type="dxa"/>
            <w:vAlign w:val="center"/>
          </w:tcPr>
          <w:p w14:paraId="0558C63A" w14:textId="77777777" w:rsidR="007520B2" w:rsidRPr="004365E3" w:rsidRDefault="007520B2" w:rsidP="00EF5921">
            <w:pPr>
              <w:pStyle w:val="42"/>
              <w:ind w:left="0"/>
              <w:jc w:val="center"/>
              <w:rPr>
                <w:b/>
                <w:bCs/>
                <w:rtl/>
              </w:rPr>
            </w:pPr>
            <w:r w:rsidRPr="004365E3">
              <w:rPr>
                <w:rFonts w:hint="cs"/>
                <w:b/>
                <w:bCs/>
                <w:rtl/>
              </w:rPr>
              <w:t xml:space="preserve">סוג </w:t>
            </w:r>
            <w:r>
              <w:rPr>
                <w:rFonts w:hint="cs"/>
                <w:b/>
                <w:bCs/>
                <w:rtl/>
              </w:rPr>
              <w:t>מקבל השירות</w:t>
            </w:r>
          </w:p>
        </w:tc>
        <w:tc>
          <w:tcPr>
            <w:tcW w:w="2518" w:type="dxa"/>
            <w:vAlign w:val="center"/>
          </w:tcPr>
          <w:p w14:paraId="39B95F49" w14:textId="77777777" w:rsidR="007520B2" w:rsidRPr="004365E3" w:rsidRDefault="007520B2" w:rsidP="00EF5921">
            <w:pPr>
              <w:pStyle w:val="42"/>
              <w:ind w:left="0"/>
              <w:jc w:val="center"/>
              <w:rPr>
                <w:b/>
                <w:bCs/>
                <w:rtl/>
              </w:rPr>
            </w:pPr>
            <w:r w:rsidRPr="004365E3">
              <w:rPr>
                <w:rFonts w:hint="cs"/>
                <w:b/>
                <w:bCs/>
                <w:rtl/>
              </w:rPr>
              <w:t xml:space="preserve">תעריף יחידת </w:t>
            </w:r>
            <w:r>
              <w:rPr>
                <w:rFonts w:hint="cs"/>
                <w:b/>
                <w:bCs/>
                <w:rtl/>
              </w:rPr>
              <w:t xml:space="preserve">מיפוי עסקי </w:t>
            </w:r>
            <w:r w:rsidRPr="004365E3">
              <w:rPr>
                <w:rFonts w:hint="cs"/>
                <w:b/>
                <w:bCs/>
                <w:rtl/>
              </w:rPr>
              <w:t xml:space="preserve">- מחיר </w:t>
            </w:r>
            <w:r>
              <w:rPr>
                <w:rFonts w:hint="cs"/>
                <w:b/>
                <w:bCs/>
                <w:rtl/>
              </w:rPr>
              <w:t>למיפוי עסקי</w:t>
            </w:r>
            <w:r w:rsidRPr="004365E3">
              <w:rPr>
                <w:rFonts w:hint="cs"/>
                <w:b/>
                <w:bCs/>
                <w:rtl/>
              </w:rPr>
              <w:t xml:space="preserve"> אחד (לא כולל מע"מ)</w:t>
            </w:r>
          </w:p>
        </w:tc>
        <w:tc>
          <w:tcPr>
            <w:tcW w:w="1028" w:type="dxa"/>
            <w:vAlign w:val="center"/>
          </w:tcPr>
          <w:p w14:paraId="1789408C" w14:textId="77777777" w:rsidR="007520B2" w:rsidRPr="004365E3" w:rsidRDefault="007520B2" w:rsidP="00EF5921">
            <w:pPr>
              <w:pStyle w:val="42"/>
              <w:ind w:left="0"/>
              <w:jc w:val="center"/>
              <w:rPr>
                <w:b/>
                <w:bCs/>
                <w:rtl/>
              </w:rPr>
            </w:pPr>
            <w:r>
              <w:rPr>
                <w:rFonts w:hint="cs"/>
                <w:b/>
                <w:bCs/>
                <w:rtl/>
              </w:rPr>
              <w:t>תעריף אבן דרך ראשונה</w:t>
            </w:r>
          </w:p>
        </w:tc>
        <w:tc>
          <w:tcPr>
            <w:tcW w:w="1560" w:type="dxa"/>
            <w:vAlign w:val="center"/>
          </w:tcPr>
          <w:p w14:paraId="077E0A36" w14:textId="77777777" w:rsidR="007520B2" w:rsidRPr="004365E3" w:rsidRDefault="007520B2" w:rsidP="00EF5921">
            <w:pPr>
              <w:pStyle w:val="42"/>
              <w:ind w:left="0"/>
              <w:jc w:val="center"/>
              <w:rPr>
                <w:b/>
                <w:bCs/>
                <w:rtl/>
              </w:rPr>
            </w:pPr>
            <w:r>
              <w:rPr>
                <w:rFonts w:hint="cs"/>
                <w:b/>
                <w:bCs/>
                <w:rtl/>
              </w:rPr>
              <w:t>תעריף אבן דרך מהאבן דרך השנייה והלאה</w:t>
            </w:r>
          </w:p>
        </w:tc>
      </w:tr>
      <w:tr w:rsidR="007520B2" w:rsidRPr="004365E3" w14:paraId="6D9A6819" w14:textId="77777777" w:rsidTr="00EF5921">
        <w:tc>
          <w:tcPr>
            <w:tcW w:w="3173" w:type="dxa"/>
          </w:tcPr>
          <w:p w14:paraId="6F260BB9" w14:textId="77777777" w:rsidR="007520B2" w:rsidRPr="004365E3" w:rsidRDefault="007520B2" w:rsidP="00EF5921">
            <w:pPr>
              <w:pStyle w:val="42"/>
              <w:ind w:left="0"/>
              <w:jc w:val="left"/>
              <w:rPr>
                <w:rtl/>
              </w:rPr>
            </w:pPr>
            <w:r>
              <w:rPr>
                <w:rFonts w:hint="cs"/>
                <w:rtl/>
              </w:rPr>
              <w:t>יזם</w:t>
            </w:r>
          </w:p>
        </w:tc>
        <w:tc>
          <w:tcPr>
            <w:tcW w:w="2518" w:type="dxa"/>
            <w:vAlign w:val="center"/>
          </w:tcPr>
          <w:p w14:paraId="219C9EB6" w14:textId="77777777" w:rsidR="007520B2" w:rsidRPr="004365E3" w:rsidRDefault="00DF103B" w:rsidP="00EF5921">
            <w:pPr>
              <w:pStyle w:val="42"/>
              <w:ind w:left="0"/>
              <w:jc w:val="center"/>
              <w:rPr>
                <w:rtl/>
              </w:rPr>
            </w:pPr>
            <w:r>
              <w:rPr>
                <w:rFonts w:hint="cs"/>
                <w:rtl/>
              </w:rPr>
              <w:t>634</w:t>
            </w:r>
            <w:r w:rsidR="007520B2">
              <w:rPr>
                <w:rFonts w:hint="cs"/>
                <w:rtl/>
              </w:rPr>
              <w:t xml:space="preserve"> ₪</w:t>
            </w:r>
          </w:p>
        </w:tc>
        <w:tc>
          <w:tcPr>
            <w:tcW w:w="1028" w:type="dxa"/>
            <w:vAlign w:val="center"/>
          </w:tcPr>
          <w:p w14:paraId="1081722E" w14:textId="77777777" w:rsidR="007520B2" w:rsidRPr="004365E3" w:rsidRDefault="00DF103B" w:rsidP="00EF5921">
            <w:pPr>
              <w:pStyle w:val="42"/>
              <w:ind w:left="0"/>
              <w:jc w:val="center"/>
              <w:rPr>
                <w:rtl/>
              </w:rPr>
            </w:pPr>
            <w:r>
              <w:rPr>
                <w:rFonts w:hint="cs"/>
                <w:rtl/>
              </w:rPr>
              <w:t>465</w:t>
            </w:r>
            <w:r w:rsidR="007520B2">
              <w:rPr>
                <w:rFonts w:hint="cs"/>
                <w:rtl/>
              </w:rPr>
              <w:t xml:space="preserve"> ₪</w:t>
            </w:r>
          </w:p>
        </w:tc>
        <w:tc>
          <w:tcPr>
            <w:tcW w:w="1560" w:type="dxa"/>
            <w:vAlign w:val="center"/>
          </w:tcPr>
          <w:p w14:paraId="5105FBD1" w14:textId="77777777" w:rsidR="007520B2" w:rsidRPr="004365E3" w:rsidRDefault="007520B2" w:rsidP="00EF5921">
            <w:pPr>
              <w:pStyle w:val="42"/>
              <w:ind w:left="0"/>
              <w:jc w:val="center"/>
              <w:rPr>
                <w:rtl/>
              </w:rPr>
            </w:pPr>
            <w:r>
              <w:rPr>
                <w:rFonts w:hint="cs"/>
                <w:rtl/>
              </w:rPr>
              <w:t>אין</w:t>
            </w:r>
          </w:p>
        </w:tc>
      </w:tr>
      <w:tr w:rsidR="007520B2" w:rsidRPr="004365E3" w14:paraId="7C3C71CD" w14:textId="77777777" w:rsidTr="00EF5921">
        <w:tc>
          <w:tcPr>
            <w:tcW w:w="3173" w:type="dxa"/>
          </w:tcPr>
          <w:p w14:paraId="57988BDB" w14:textId="77777777" w:rsidR="007520B2" w:rsidRPr="00214A9D" w:rsidRDefault="007520B2" w:rsidP="00EF5921">
            <w:pPr>
              <w:pStyle w:val="42"/>
              <w:ind w:left="0"/>
              <w:jc w:val="left"/>
              <w:rPr>
                <w:rtl/>
              </w:rPr>
            </w:pPr>
            <w:r w:rsidRPr="00214A9D">
              <w:rPr>
                <w:rFonts w:hint="cs"/>
                <w:rtl/>
              </w:rPr>
              <w:t>עסקים עד ארבעה (4) עובדים (כולל)</w:t>
            </w:r>
          </w:p>
        </w:tc>
        <w:tc>
          <w:tcPr>
            <w:tcW w:w="2518" w:type="dxa"/>
            <w:shd w:val="clear" w:color="auto" w:fill="auto"/>
            <w:vAlign w:val="center"/>
          </w:tcPr>
          <w:p w14:paraId="123A254E" w14:textId="77777777" w:rsidR="007520B2" w:rsidRPr="004365E3" w:rsidRDefault="00DF103B" w:rsidP="00EF5921">
            <w:pPr>
              <w:pStyle w:val="42"/>
              <w:ind w:left="0"/>
              <w:jc w:val="center"/>
              <w:rPr>
                <w:rtl/>
              </w:rPr>
            </w:pPr>
            <w:r>
              <w:rPr>
                <w:rFonts w:hint="cs"/>
                <w:rtl/>
              </w:rPr>
              <w:t>632</w:t>
            </w:r>
            <w:r w:rsidR="007520B2">
              <w:rPr>
                <w:rFonts w:hint="cs"/>
                <w:rtl/>
              </w:rPr>
              <w:t xml:space="preserve"> ₪ </w:t>
            </w:r>
          </w:p>
        </w:tc>
        <w:tc>
          <w:tcPr>
            <w:tcW w:w="1028" w:type="dxa"/>
            <w:vAlign w:val="center"/>
          </w:tcPr>
          <w:p w14:paraId="5BB5E585" w14:textId="77777777" w:rsidR="007520B2" w:rsidRPr="004365E3" w:rsidRDefault="00DF103B" w:rsidP="00EF5921">
            <w:pPr>
              <w:pStyle w:val="42"/>
              <w:ind w:left="0"/>
              <w:jc w:val="center"/>
              <w:rPr>
                <w:rtl/>
              </w:rPr>
            </w:pPr>
            <w:r>
              <w:rPr>
                <w:rFonts w:hint="cs"/>
                <w:rtl/>
              </w:rPr>
              <w:t>579</w:t>
            </w:r>
            <w:r w:rsidR="007520B2">
              <w:rPr>
                <w:rFonts w:hint="cs"/>
                <w:rtl/>
              </w:rPr>
              <w:t xml:space="preserve"> ₪</w:t>
            </w:r>
          </w:p>
        </w:tc>
        <w:tc>
          <w:tcPr>
            <w:tcW w:w="1560" w:type="dxa"/>
            <w:vAlign w:val="center"/>
          </w:tcPr>
          <w:p w14:paraId="6C330464" w14:textId="77777777" w:rsidR="007520B2" w:rsidRPr="004365E3" w:rsidRDefault="007520B2" w:rsidP="00EF5921">
            <w:pPr>
              <w:pStyle w:val="42"/>
              <w:ind w:left="0"/>
              <w:jc w:val="center"/>
              <w:rPr>
                <w:rtl/>
              </w:rPr>
            </w:pPr>
            <w:r>
              <w:rPr>
                <w:rFonts w:hint="cs"/>
                <w:rtl/>
              </w:rPr>
              <w:t>אין</w:t>
            </w:r>
          </w:p>
        </w:tc>
      </w:tr>
      <w:tr w:rsidR="007520B2" w:rsidRPr="004365E3" w14:paraId="1A808444" w14:textId="77777777" w:rsidTr="00EF5921">
        <w:tc>
          <w:tcPr>
            <w:tcW w:w="3173" w:type="dxa"/>
          </w:tcPr>
          <w:p w14:paraId="35E6C0E1" w14:textId="77777777" w:rsidR="007520B2" w:rsidRPr="00214A9D" w:rsidRDefault="007520B2" w:rsidP="00EF5921">
            <w:pPr>
              <w:pStyle w:val="42"/>
              <w:ind w:left="0"/>
              <w:jc w:val="left"/>
              <w:rPr>
                <w:rtl/>
              </w:rPr>
            </w:pPr>
            <w:r w:rsidRPr="00214A9D">
              <w:rPr>
                <w:rFonts w:hint="cs"/>
                <w:rtl/>
              </w:rPr>
              <w:t>עסקים הכוללים בין חמישה (5) עובדים לעשרה (10) עובדים (כולל)</w:t>
            </w:r>
          </w:p>
        </w:tc>
        <w:tc>
          <w:tcPr>
            <w:tcW w:w="2518" w:type="dxa"/>
            <w:vAlign w:val="center"/>
          </w:tcPr>
          <w:p w14:paraId="708257DE" w14:textId="77777777" w:rsidR="007520B2" w:rsidRPr="004365E3" w:rsidRDefault="007520B2" w:rsidP="00EF5921">
            <w:pPr>
              <w:pStyle w:val="42"/>
              <w:ind w:left="0"/>
              <w:jc w:val="center"/>
              <w:rPr>
                <w:rtl/>
              </w:rPr>
            </w:pPr>
            <w:r>
              <w:rPr>
                <w:rFonts w:hint="cs"/>
                <w:rtl/>
              </w:rPr>
              <w:t>1,</w:t>
            </w:r>
            <w:r w:rsidR="00DF103B">
              <w:rPr>
                <w:rFonts w:hint="cs"/>
                <w:rtl/>
              </w:rPr>
              <w:t>459</w:t>
            </w:r>
            <w:r>
              <w:rPr>
                <w:rFonts w:hint="cs"/>
                <w:rtl/>
              </w:rPr>
              <w:t xml:space="preserve"> ₪</w:t>
            </w:r>
          </w:p>
        </w:tc>
        <w:tc>
          <w:tcPr>
            <w:tcW w:w="1028" w:type="dxa"/>
            <w:vAlign w:val="center"/>
          </w:tcPr>
          <w:p w14:paraId="5371E193" w14:textId="77777777" w:rsidR="007520B2" w:rsidRPr="004365E3" w:rsidRDefault="007520B2" w:rsidP="00EF5921">
            <w:pPr>
              <w:pStyle w:val="42"/>
              <w:ind w:left="0"/>
              <w:jc w:val="center"/>
              <w:rPr>
                <w:rtl/>
              </w:rPr>
            </w:pPr>
            <w:r>
              <w:rPr>
                <w:rFonts w:hint="cs"/>
                <w:rtl/>
              </w:rPr>
              <w:t>1,</w:t>
            </w:r>
            <w:r w:rsidR="00DF103B">
              <w:rPr>
                <w:rFonts w:hint="cs"/>
                <w:rtl/>
              </w:rPr>
              <w:t>069</w:t>
            </w:r>
            <w:r>
              <w:rPr>
                <w:rFonts w:hint="cs"/>
                <w:rtl/>
              </w:rPr>
              <w:t xml:space="preserve"> ₪</w:t>
            </w:r>
          </w:p>
        </w:tc>
        <w:tc>
          <w:tcPr>
            <w:tcW w:w="1560" w:type="dxa"/>
            <w:vAlign w:val="center"/>
          </w:tcPr>
          <w:p w14:paraId="52E79D0B" w14:textId="77777777" w:rsidR="007520B2" w:rsidRPr="004365E3" w:rsidRDefault="007520B2" w:rsidP="00EF5921">
            <w:pPr>
              <w:pStyle w:val="42"/>
              <w:ind w:left="0"/>
              <w:jc w:val="center"/>
              <w:rPr>
                <w:rtl/>
              </w:rPr>
            </w:pPr>
            <w:r>
              <w:rPr>
                <w:rFonts w:hint="cs"/>
                <w:rtl/>
              </w:rPr>
              <w:t>288 ₪</w:t>
            </w:r>
          </w:p>
        </w:tc>
      </w:tr>
      <w:tr w:rsidR="007520B2" w:rsidRPr="004365E3" w14:paraId="61EDD9D4" w14:textId="77777777" w:rsidTr="00EF5921">
        <w:tc>
          <w:tcPr>
            <w:tcW w:w="3173" w:type="dxa"/>
          </w:tcPr>
          <w:p w14:paraId="4F5EF34D" w14:textId="77777777" w:rsidR="007520B2" w:rsidRPr="00214A9D" w:rsidRDefault="007520B2" w:rsidP="00EF5921">
            <w:pPr>
              <w:pStyle w:val="42"/>
              <w:ind w:left="0"/>
              <w:jc w:val="left"/>
              <w:rPr>
                <w:rtl/>
              </w:rPr>
            </w:pPr>
            <w:r w:rsidRPr="00214A9D">
              <w:rPr>
                <w:rFonts w:hint="cs"/>
                <w:rtl/>
              </w:rPr>
              <w:t>עסקים הכוללים אחד עשר (11) עובדים ומעלה</w:t>
            </w:r>
          </w:p>
        </w:tc>
        <w:tc>
          <w:tcPr>
            <w:tcW w:w="2518" w:type="dxa"/>
            <w:vAlign w:val="center"/>
          </w:tcPr>
          <w:p w14:paraId="08A8BF92" w14:textId="77777777" w:rsidR="007520B2" w:rsidRPr="004365E3" w:rsidRDefault="007520B2" w:rsidP="00EF5921">
            <w:pPr>
              <w:pStyle w:val="42"/>
              <w:ind w:left="0"/>
              <w:jc w:val="center"/>
              <w:rPr>
                <w:rtl/>
              </w:rPr>
            </w:pPr>
            <w:r>
              <w:rPr>
                <w:rFonts w:hint="cs"/>
                <w:rtl/>
              </w:rPr>
              <w:t>1,</w:t>
            </w:r>
            <w:r w:rsidR="00DF103B">
              <w:rPr>
                <w:rFonts w:hint="cs"/>
                <w:rtl/>
              </w:rPr>
              <w:t>454</w:t>
            </w:r>
            <w:r>
              <w:rPr>
                <w:rFonts w:hint="cs"/>
                <w:rtl/>
              </w:rPr>
              <w:t xml:space="preserve"> ₪ </w:t>
            </w:r>
          </w:p>
        </w:tc>
        <w:tc>
          <w:tcPr>
            <w:tcW w:w="1028" w:type="dxa"/>
            <w:vAlign w:val="center"/>
          </w:tcPr>
          <w:p w14:paraId="4CC9FB69" w14:textId="77777777" w:rsidR="007520B2" w:rsidRPr="004365E3" w:rsidRDefault="007520B2" w:rsidP="00EF5921">
            <w:pPr>
              <w:pStyle w:val="42"/>
              <w:ind w:left="0"/>
              <w:jc w:val="center"/>
              <w:rPr>
                <w:rtl/>
              </w:rPr>
            </w:pPr>
            <w:r>
              <w:rPr>
                <w:rFonts w:hint="cs"/>
                <w:rtl/>
              </w:rPr>
              <w:t>1,</w:t>
            </w:r>
            <w:r w:rsidR="00DF103B">
              <w:rPr>
                <w:rFonts w:hint="cs"/>
                <w:rtl/>
              </w:rPr>
              <w:t>454</w:t>
            </w:r>
            <w:r>
              <w:rPr>
                <w:rFonts w:hint="cs"/>
                <w:rtl/>
              </w:rPr>
              <w:t xml:space="preserve"> ₪</w:t>
            </w:r>
          </w:p>
        </w:tc>
        <w:tc>
          <w:tcPr>
            <w:tcW w:w="1560" w:type="dxa"/>
            <w:vAlign w:val="center"/>
          </w:tcPr>
          <w:p w14:paraId="7BBECDE6" w14:textId="77777777" w:rsidR="007520B2" w:rsidRPr="004365E3" w:rsidRDefault="007520B2" w:rsidP="00EF5921">
            <w:pPr>
              <w:pStyle w:val="42"/>
              <w:ind w:left="0"/>
              <w:jc w:val="center"/>
              <w:rPr>
                <w:rtl/>
              </w:rPr>
            </w:pPr>
            <w:r>
              <w:rPr>
                <w:rFonts w:hint="cs"/>
                <w:rtl/>
              </w:rPr>
              <w:t>288 ₪</w:t>
            </w:r>
          </w:p>
        </w:tc>
      </w:tr>
    </w:tbl>
    <w:p w14:paraId="7CCA7BCB" w14:textId="77777777" w:rsidR="007520B2" w:rsidRPr="00AA493C" w:rsidRDefault="007520B2" w:rsidP="00C71E75">
      <w:pPr>
        <w:pStyle w:val="Second"/>
        <w:ind w:left="-17" w:firstLine="0"/>
        <w:rPr>
          <w:rFonts w:ascii="David" w:hAnsi="David"/>
          <w:sz w:val="24"/>
          <w:rtl/>
        </w:rPr>
      </w:pPr>
    </w:p>
    <w:p w14:paraId="7EFC1C85" w14:textId="77777777" w:rsidR="00C71E75" w:rsidRPr="00AA493C" w:rsidRDefault="00C71E75" w:rsidP="00C71E75">
      <w:pPr>
        <w:spacing w:after="0" w:line="300" w:lineRule="atLeast"/>
        <w:rPr>
          <w:rFonts w:ascii="David" w:hAnsi="David" w:cs="David"/>
          <w:sz w:val="24"/>
          <w:szCs w:val="24"/>
          <w:lang w:eastAsia="he-IL"/>
        </w:rPr>
      </w:pPr>
      <w:r w:rsidRPr="00AA493C">
        <w:rPr>
          <w:rFonts w:ascii="David" w:hAnsi="David" w:cs="David"/>
          <w:sz w:val="24"/>
          <w:szCs w:val="24"/>
          <w:rtl/>
          <w:lang w:eastAsia="he-IL"/>
        </w:rPr>
        <w:t xml:space="preserve">המציע ימלא בטבלה להלן את הצעת המחיר, זאת ביחס לכל אחד מהאשכולות אליהם הוא מגיש את הצעתו. </w:t>
      </w:r>
    </w:p>
    <w:p w14:paraId="28DF0B3C" w14:textId="77777777" w:rsidR="00C71E75" w:rsidRPr="00AA493C" w:rsidRDefault="00C71E75" w:rsidP="00C71E75">
      <w:pPr>
        <w:spacing w:after="0" w:line="300" w:lineRule="atLeast"/>
        <w:ind w:left="360"/>
        <w:rPr>
          <w:rFonts w:ascii="David" w:hAnsi="David" w:cs="David"/>
          <w:sz w:val="24"/>
          <w:szCs w:val="24"/>
          <w:lang w:eastAsia="he-IL"/>
        </w:rPr>
      </w:pPr>
    </w:p>
    <w:p w14:paraId="0FBECC73" w14:textId="77777777" w:rsidR="00C71E75" w:rsidRPr="00AA493C" w:rsidRDefault="007520B2" w:rsidP="00C71E75">
      <w:pPr>
        <w:spacing w:after="0" w:line="300" w:lineRule="atLeast"/>
        <w:rPr>
          <w:rFonts w:ascii="David" w:hAnsi="David" w:cs="David"/>
          <w:sz w:val="24"/>
          <w:szCs w:val="24"/>
          <w:rtl/>
          <w:lang w:eastAsia="he-IL"/>
        </w:rPr>
      </w:pPr>
      <w:r>
        <w:rPr>
          <w:rFonts w:ascii="David" w:hAnsi="David" w:cs="David" w:hint="cs"/>
          <w:sz w:val="24"/>
          <w:szCs w:val="24"/>
          <w:rtl/>
          <w:lang w:eastAsia="he-IL"/>
        </w:rPr>
        <w:t>מודגש</w:t>
      </w:r>
      <w:r w:rsidR="00C71E75" w:rsidRPr="00AA493C">
        <w:rPr>
          <w:rFonts w:ascii="David" w:hAnsi="David" w:cs="David"/>
          <w:sz w:val="24"/>
          <w:szCs w:val="24"/>
          <w:rtl/>
          <w:lang w:eastAsia="he-IL"/>
        </w:rPr>
        <w:t xml:space="preserve">, כי </w:t>
      </w:r>
      <w:r>
        <w:rPr>
          <w:rFonts w:ascii="David" w:hAnsi="David" w:cs="David" w:hint="cs"/>
          <w:sz w:val="24"/>
          <w:szCs w:val="24"/>
          <w:rtl/>
          <w:lang w:eastAsia="he-IL"/>
        </w:rPr>
        <w:t>שיעור ההנחה ב</w:t>
      </w:r>
      <w:r w:rsidR="00C71E75" w:rsidRPr="00AA493C">
        <w:rPr>
          <w:rFonts w:ascii="David" w:hAnsi="David" w:cs="David"/>
          <w:sz w:val="24"/>
          <w:szCs w:val="24"/>
          <w:rtl/>
          <w:lang w:eastAsia="he-IL"/>
        </w:rPr>
        <w:t xml:space="preserve">הצעת המחיר לכל אשכול </w:t>
      </w:r>
      <w:r w:rsidR="00C71E75" w:rsidRPr="00AA493C">
        <w:rPr>
          <w:rFonts w:ascii="David" w:hAnsi="David" w:cs="David"/>
          <w:b/>
          <w:bCs/>
          <w:sz w:val="24"/>
          <w:szCs w:val="24"/>
          <w:rtl/>
          <w:lang w:eastAsia="he-IL"/>
        </w:rPr>
        <w:t xml:space="preserve">לא </w:t>
      </w:r>
      <w:r>
        <w:rPr>
          <w:rFonts w:ascii="David" w:hAnsi="David" w:cs="David" w:hint="cs"/>
          <w:b/>
          <w:bCs/>
          <w:sz w:val="24"/>
          <w:szCs w:val="24"/>
          <w:rtl/>
          <w:lang w:eastAsia="he-IL"/>
        </w:rPr>
        <w:t>י</w:t>
      </w:r>
      <w:r w:rsidR="00C71E75" w:rsidRPr="00AA493C">
        <w:rPr>
          <w:rFonts w:ascii="David" w:hAnsi="David" w:cs="David"/>
          <w:b/>
          <w:bCs/>
          <w:sz w:val="24"/>
          <w:szCs w:val="24"/>
          <w:rtl/>
          <w:lang w:eastAsia="he-IL"/>
        </w:rPr>
        <w:t>עלה</w:t>
      </w:r>
      <w:r w:rsidR="00C71E75" w:rsidRPr="00AA493C">
        <w:rPr>
          <w:rFonts w:ascii="David" w:hAnsi="David" w:cs="David"/>
          <w:sz w:val="24"/>
          <w:szCs w:val="24"/>
          <w:rtl/>
          <w:lang w:eastAsia="he-IL"/>
        </w:rPr>
        <w:t xml:space="preserve"> על </w:t>
      </w:r>
      <w:r>
        <w:rPr>
          <w:rFonts w:ascii="David" w:hAnsi="David" w:cs="David" w:hint="cs"/>
          <w:sz w:val="24"/>
          <w:szCs w:val="24"/>
          <w:rtl/>
          <w:lang w:eastAsia="he-IL"/>
        </w:rPr>
        <w:t>25%.</w:t>
      </w:r>
    </w:p>
    <w:p w14:paraId="25B60E7A" w14:textId="77777777" w:rsidR="00C71E75" w:rsidRPr="00AA493C" w:rsidRDefault="00C71E75" w:rsidP="00C71E75">
      <w:pPr>
        <w:spacing w:after="0" w:line="300" w:lineRule="atLeast"/>
        <w:rPr>
          <w:rFonts w:ascii="David" w:hAnsi="David" w:cs="David"/>
          <w:sz w:val="24"/>
          <w:szCs w:val="24"/>
          <w:rtl/>
          <w:lang w:eastAsia="he-IL"/>
        </w:rPr>
      </w:pPr>
    </w:p>
    <w:tbl>
      <w:tblPr>
        <w:bidiVisual/>
        <w:tblW w:w="8296" w:type="dxa"/>
        <w:jc w:val="center"/>
        <w:tblCellMar>
          <w:left w:w="0" w:type="dxa"/>
          <w:right w:w="0" w:type="dxa"/>
        </w:tblCellMar>
        <w:tblLook w:val="04A0" w:firstRow="1" w:lastRow="0" w:firstColumn="1" w:lastColumn="0" w:noHBand="0" w:noVBand="1"/>
      </w:tblPr>
      <w:tblGrid>
        <w:gridCol w:w="1105"/>
        <w:gridCol w:w="2520"/>
        <w:gridCol w:w="2213"/>
        <w:gridCol w:w="2458"/>
      </w:tblGrid>
      <w:tr w:rsidR="00C71E75" w:rsidRPr="00AA493C" w14:paraId="47835928" w14:textId="77777777" w:rsidTr="0053438F">
        <w:trPr>
          <w:trHeight w:val="336"/>
          <w:tblHeader/>
          <w:jc w:val="center"/>
        </w:trPr>
        <w:tc>
          <w:tcPr>
            <w:tcW w:w="1105" w:type="dxa"/>
            <w:tcBorders>
              <w:top w:val="single" w:sz="8" w:space="0" w:color="auto"/>
              <w:left w:val="single" w:sz="8" w:space="0" w:color="auto"/>
              <w:bottom w:val="single" w:sz="8" w:space="0" w:color="auto"/>
              <w:right w:val="single" w:sz="8" w:space="0" w:color="auto"/>
            </w:tcBorders>
            <w:shd w:val="clear" w:color="auto" w:fill="C6D9F1"/>
            <w:tcMar>
              <w:top w:w="0" w:type="dxa"/>
              <w:left w:w="108" w:type="dxa"/>
              <w:bottom w:w="0" w:type="dxa"/>
              <w:right w:w="108" w:type="dxa"/>
            </w:tcMar>
            <w:vAlign w:val="center"/>
            <w:hideMark/>
          </w:tcPr>
          <w:p w14:paraId="545628B9" w14:textId="77777777" w:rsidR="00C71E75" w:rsidRPr="00AA493C" w:rsidRDefault="00C71E75" w:rsidP="0053438F">
            <w:pPr>
              <w:pStyle w:val="ListParagraph1"/>
              <w:spacing w:after="200" w:line="276" w:lineRule="auto"/>
              <w:ind w:left="0"/>
              <w:jc w:val="center"/>
              <w:rPr>
                <w:rFonts w:ascii="David" w:hAnsi="David" w:cs="David"/>
                <w:rtl/>
              </w:rPr>
            </w:pPr>
            <w:r w:rsidRPr="00AA493C">
              <w:rPr>
                <w:rFonts w:ascii="David" w:hAnsi="David" w:cs="David"/>
                <w:b/>
                <w:bCs/>
                <w:rtl/>
              </w:rPr>
              <w:t>מספר האשכול</w:t>
            </w:r>
          </w:p>
        </w:tc>
        <w:tc>
          <w:tcPr>
            <w:tcW w:w="2520"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vAlign w:val="center"/>
            <w:hideMark/>
          </w:tcPr>
          <w:p w14:paraId="08652936" w14:textId="77777777" w:rsidR="00C71E75" w:rsidRPr="00AA493C" w:rsidRDefault="00C71E75" w:rsidP="0053438F">
            <w:pPr>
              <w:pStyle w:val="ListParagraph1"/>
              <w:spacing w:after="200" w:line="276" w:lineRule="auto"/>
              <w:ind w:left="0"/>
              <w:jc w:val="center"/>
              <w:rPr>
                <w:rFonts w:ascii="David" w:hAnsi="David" w:cs="David"/>
                <w:b/>
                <w:bCs/>
                <w:rtl/>
              </w:rPr>
            </w:pPr>
            <w:r w:rsidRPr="00AA493C">
              <w:rPr>
                <w:rFonts w:ascii="David" w:hAnsi="David" w:cs="David"/>
                <w:b/>
                <w:bCs/>
                <w:rtl/>
              </w:rPr>
              <w:t>שם האשכול</w:t>
            </w:r>
          </w:p>
        </w:tc>
        <w:tc>
          <w:tcPr>
            <w:tcW w:w="2213" w:type="dxa"/>
            <w:tcBorders>
              <w:top w:val="single" w:sz="8" w:space="0" w:color="auto"/>
              <w:left w:val="nil"/>
              <w:bottom w:val="single" w:sz="8" w:space="0" w:color="auto"/>
              <w:right w:val="single" w:sz="4" w:space="0" w:color="auto"/>
            </w:tcBorders>
            <w:shd w:val="clear" w:color="auto" w:fill="C6D9F1"/>
          </w:tcPr>
          <w:p w14:paraId="2BEAB497" w14:textId="77777777" w:rsidR="00C71E75" w:rsidRPr="00AA493C" w:rsidRDefault="00C71E75" w:rsidP="0053438F">
            <w:pPr>
              <w:pStyle w:val="ListParagraph1"/>
              <w:spacing w:after="200" w:line="276" w:lineRule="auto"/>
              <w:ind w:left="0"/>
              <w:jc w:val="center"/>
              <w:rPr>
                <w:rFonts w:ascii="David" w:hAnsi="David" w:cs="David"/>
                <w:b/>
                <w:bCs/>
                <w:rtl/>
              </w:rPr>
            </w:pPr>
            <w:r w:rsidRPr="00AA493C">
              <w:rPr>
                <w:rFonts w:ascii="David" w:hAnsi="David" w:cs="David"/>
                <w:b/>
                <w:bCs/>
                <w:rtl/>
              </w:rPr>
              <w:t xml:space="preserve">אחוז הנחה מהמחיר המרבי </w:t>
            </w:r>
          </w:p>
        </w:tc>
        <w:tc>
          <w:tcPr>
            <w:tcW w:w="2458" w:type="dxa"/>
            <w:tcBorders>
              <w:top w:val="single" w:sz="8" w:space="0" w:color="auto"/>
              <w:left w:val="single" w:sz="4" w:space="0" w:color="auto"/>
              <w:bottom w:val="single" w:sz="8" w:space="0" w:color="auto"/>
              <w:right w:val="single" w:sz="8" w:space="0" w:color="auto"/>
            </w:tcBorders>
            <w:shd w:val="clear" w:color="auto" w:fill="C6D9F1"/>
          </w:tcPr>
          <w:p w14:paraId="661ED2A1" w14:textId="77777777" w:rsidR="00C71E75" w:rsidRPr="00AA493C" w:rsidRDefault="00C71E75" w:rsidP="0053438F">
            <w:pPr>
              <w:pStyle w:val="ListParagraph1"/>
              <w:spacing w:after="200" w:line="276" w:lineRule="auto"/>
              <w:ind w:left="0"/>
              <w:jc w:val="center"/>
              <w:rPr>
                <w:rFonts w:ascii="David" w:hAnsi="David" w:cs="David"/>
                <w:b/>
                <w:bCs/>
                <w:rtl/>
              </w:rPr>
            </w:pPr>
            <w:r w:rsidRPr="00AA493C">
              <w:rPr>
                <w:rFonts w:ascii="David" w:hAnsi="David" w:cs="David"/>
                <w:b/>
                <w:bCs/>
                <w:rtl/>
              </w:rPr>
              <w:t>מחיר המרבי (לא כולל מע"מ)</w:t>
            </w:r>
          </w:p>
        </w:tc>
      </w:tr>
      <w:tr w:rsidR="00C71E75" w:rsidRPr="00AA493C" w14:paraId="5C348EC2" w14:textId="77777777" w:rsidTr="0053438F">
        <w:trPr>
          <w:trHeight w:val="281"/>
          <w:tblHeader/>
          <w:jc w:val="center"/>
        </w:trPr>
        <w:tc>
          <w:tcPr>
            <w:tcW w:w="110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500383D"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1</w:t>
            </w:r>
          </w:p>
        </w:tc>
        <w:tc>
          <w:tcPr>
            <w:tcW w:w="25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47A346E"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 xml:space="preserve">צפון </w:t>
            </w:r>
          </w:p>
        </w:tc>
        <w:tc>
          <w:tcPr>
            <w:tcW w:w="2213" w:type="dxa"/>
            <w:tcBorders>
              <w:top w:val="single" w:sz="8" w:space="0" w:color="auto"/>
              <w:left w:val="nil"/>
              <w:bottom w:val="single" w:sz="8" w:space="0" w:color="auto"/>
              <w:right w:val="single" w:sz="4" w:space="0" w:color="auto"/>
            </w:tcBorders>
          </w:tcPr>
          <w:p w14:paraId="1F3A499D" w14:textId="77777777" w:rsidR="00C71E75" w:rsidRPr="00AA493C" w:rsidRDefault="00C71E75" w:rsidP="0053438F">
            <w:pPr>
              <w:pStyle w:val="ListParagraph1"/>
              <w:spacing w:after="200" w:line="276" w:lineRule="auto"/>
              <w:ind w:left="0"/>
              <w:jc w:val="center"/>
              <w:rPr>
                <w:rFonts w:ascii="David" w:hAnsi="David" w:cs="David"/>
                <w:rtl/>
              </w:rPr>
            </w:pPr>
          </w:p>
        </w:tc>
        <w:tc>
          <w:tcPr>
            <w:tcW w:w="2458" w:type="dxa"/>
            <w:tcBorders>
              <w:top w:val="nil"/>
              <w:left w:val="single" w:sz="4" w:space="0" w:color="auto"/>
              <w:bottom w:val="single" w:sz="8" w:space="0" w:color="auto"/>
              <w:right w:val="single" w:sz="8" w:space="0" w:color="auto"/>
            </w:tcBorders>
          </w:tcPr>
          <w:p w14:paraId="1A26C3DC"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7AF8B4FE" w14:textId="77777777" w:rsidTr="0053438F">
        <w:trPr>
          <w:trHeight w:val="290"/>
          <w:tblHeader/>
          <w:jc w:val="center"/>
        </w:trPr>
        <w:tc>
          <w:tcPr>
            <w:tcW w:w="110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7559F63" w14:textId="77777777" w:rsidR="00C71E75" w:rsidRPr="00AA493C" w:rsidRDefault="00C71E75" w:rsidP="0053438F">
            <w:pPr>
              <w:pStyle w:val="ListParagraph1"/>
              <w:spacing w:after="200" w:line="276" w:lineRule="auto"/>
              <w:ind w:left="0"/>
              <w:jc w:val="center"/>
              <w:rPr>
                <w:rFonts w:ascii="David" w:hAnsi="David" w:cs="David"/>
                <w:rtl/>
              </w:rPr>
            </w:pPr>
            <w:r w:rsidRPr="00AA493C">
              <w:rPr>
                <w:rFonts w:ascii="David" w:hAnsi="David" w:cs="David"/>
                <w:rtl/>
              </w:rPr>
              <w:t>2</w:t>
            </w:r>
          </w:p>
        </w:tc>
        <w:tc>
          <w:tcPr>
            <w:tcW w:w="2520" w:type="dxa"/>
            <w:tcBorders>
              <w:top w:val="nil"/>
              <w:left w:val="nil"/>
              <w:bottom w:val="single" w:sz="8" w:space="0" w:color="auto"/>
              <w:right w:val="single" w:sz="8" w:space="0" w:color="auto"/>
            </w:tcBorders>
            <w:tcMar>
              <w:top w:w="0" w:type="dxa"/>
              <w:left w:w="108" w:type="dxa"/>
              <w:bottom w:w="0" w:type="dxa"/>
              <w:right w:w="108" w:type="dxa"/>
            </w:tcMar>
            <w:vAlign w:val="center"/>
          </w:tcPr>
          <w:p w14:paraId="5AD07CEB"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מרכז</w:t>
            </w:r>
          </w:p>
        </w:tc>
        <w:tc>
          <w:tcPr>
            <w:tcW w:w="2213" w:type="dxa"/>
            <w:tcBorders>
              <w:top w:val="single" w:sz="8" w:space="0" w:color="auto"/>
              <w:left w:val="nil"/>
              <w:bottom w:val="single" w:sz="8" w:space="0" w:color="auto"/>
              <w:right w:val="single" w:sz="4" w:space="0" w:color="auto"/>
            </w:tcBorders>
          </w:tcPr>
          <w:p w14:paraId="0B55290D" w14:textId="77777777" w:rsidR="00C71E75" w:rsidRPr="00AA493C" w:rsidRDefault="00C71E75" w:rsidP="0053438F">
            <w:pPr>
              <w:pStyle w:val="ListParagraph1"/>
              <w:spacing w:after="200" w:line="276" w:lineRule="auto"/>
              <w:ind w:left="0"/>
              <w:jc w:val="center"/>
              <w:rPr>
                <w:rFonts w:ascii="David" w:hAnsi="David" w:cs="David"/>
                <w:rtl/>
              </w:rPr>
            </w:pPr>
          </w:p>
        </w:tc>
        <w:tc>
          <w:tcPr>
            <w:tcW w:w="2458" w:type="dxa"/>
            <w:tcBorders>
              <w:top w:val="nil"/>
              <w:left w:val="single" w:sz="4" w:space="0" w:color="auto"/>
              <w:bottom w:val="single" w:sz="8" w:space="0" w:color="auto"/>
              <w:right w:val="single" w:sz="8" w:space="0" w:color="auto"/>
            </w:tcBorders>
          </w:tcPr>
          <w:p w14:paraId="5D149DDB"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27349718" w14:textId="77777777" w:rsidTr="0053438F">
        <w:trPr>
          <w:trHeight w:val="290"/>
          <w:tblHeader/>
          <w:jc w:val="center"/>
        </w:trPr>
        <w:tc>
          <w:tcPr>
            <w:tcW w:w="110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2447DB1"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3</w:t>
            </w:r>
          </w:p>
        </w:tc>
        <w:tc>
          <w:tcPr>
            <w:tcW w:w="2520" w:type="dxa"/>
            <w:tcBorders>
              <w:top w:val="nil"/>
              <w:left w:val="nil"/>
              <w:bottom w:val="single" w:sz="8" w:space="0" w:color="auto"/>
              <w:right w:val="single" w:sz="8" w:space="0" w:color="auto"/>
            </w:tcBorders>
            <w:tcMar>
              <w:top w:w="0" w:type="dxa"/>
              <w:left w:w="108" w:type="dxa"/>
              <w:bottom w:w="0" w:type="dxa"/>
              <w:right w:w="108" w:type="dxa"/>
            </w:tcMar>
            <w:vAlign w:val="center"/>
          </w:tcPr>
          <w:p w14:paraId="0896CE3D"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ירושלים ומישור החוף</w:t>
            </w:r>
          </w:p>
        </w:tc>
        <w:tc>
          <w:tcPr>
            <w:tcW w:w="2213" w:type="dxa"/>
            <w:tcBorders>
              <w:top w:val="single" w:sz="8" w:space="0" w:color="auto"/>
              <w:left w:val="nil"/>
              <w:bottom w:val="single" w:sz="8" w:space="0" w:color="auto"/>
              <w:right w:val="single" w:sz="4" w:space="0" w:color="auto"/>
            </w:tcBorders>
          </w:tcPr>
          <w:p w14:paraId="1C72B2F5" w14:textId="77777777" w:rsidR="00C71E75" w:rsidRPr="00AA493C" w:rsidRDefault="00C71E75" w:rsidP="0053438F">
            <w:pPr>
              <w:pStyle w:val="ListParagraph1"/>
              <w:spacing w:after="200" w:line="276" w:lineRule="auto"/>
              <w:ind w:left="0"/>
              <w:jc w:val="center"/>
              <w:rPr>
                <w:rFonts w:ascii="David" w:hAnsi="David" w:cs="David"/>
                <w:rtl/>
              </w:rPr>
            </w:pPr>
          </w:p>
        </w:tc>
        <w:tc>
          <w:tcPr>
            <w:tcW w:w="2458" w:type="dxa"/>
            <w:tcBorders>
              <w:top w:val="nil"/>
              <w:left w:val="single" w:sz="4" w:space="0" w:color="auto"/>
              <w:bottom w:val="single" w:sz="8" w:space="0" w:color="auto"/>
              <w:right w:val="single" w:sz="8" w:space="0" w:color="auto"/>
            </w:tcBorders>
          </w:tcPr>
          <w:p w14:paraId="77482EB4"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50C6AE51" w14:textId="77777777" w:rsidTr="0053438F">
        <w:trPr>
          <w:trHeight w:val="290"/>
          <w:tblHeader/>
          <w:jc w:val="center"/>
        </w:trPr>
        <w:tc>
          <w:tcPr>
            <w:tcW w:w="110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795362F"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4</w:t>
            </w:r>
          </w:p>
        </w:tc>
        <w:tc>
          <w:tcPr>
            <w:tcW w:w="2520" w:type="dxa"/>
            <w:tcBorders>
              <w:top w:val="nil"/>
              <w:left w:val="nil"/>
              <w:bottom w:val="single" w:sz="8" w:space="0" w:color="auto"/>
              <w:right w:val="single" w:sz="8" w:space="0" w:color="auto"/>
            </w:tcBorders>
            <w:tcMar>
              <w:top w:w="0" w:type="dxa"/>
              <w:left w:w="108" w:type="dxa"/>
              <w:bottom w:w="0" w:type="dxa"/>
              <w:right w:w="108" w:type="dxa"/>
            </w:tcMar>
            <w:vAlign w:val="center"/>
          </w:tcPr>
          <w:p w14:paraId="224C60F9"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דרום</w:t>
            </w:r>
          </w:p>
        </w:tc>
        <w:tc>
          <w:tcPr>
            <w:tcW w:w="2213" w:type="dxa"/>
            <w:tcBorders>
              <w:top w:val="single" w:sz="8" w:space="0" w:color="auto"/>
              <w:left w:val="nil"/>
              <w:bottom w:val="single" w:sz="8" w:space="0" w:color="auto"/>
              <w:right w:val="single" w:sz="4" w:space="0" w:color="auto"/>
            </w:tcBorders>
          </w:tcPr>
          <w:p w14:paraId="6730F743" w14:textId="77777777" w:rsidR="00C71E75" w:rsidRPr="00AA493C" w:rsidRDefault="00C71E75" w:rsidP="0053438F">
            <w:pPr>
              <w:pStyle w:val="ListParagraph1"/>
              <w:spacing w:after="200" w:line="276" w:lineRule="auto"/>
              <w:ind w:left="0"/>
              <w:jc w:val="center"/>
              <w:rPr>
                <w:rFonts w:ascii="David" w:hAnsi="David" w:cs="David"/>
                <w:rtl/>
              </w:rPr>
            </w:pPr>
          </w:p>
        </w:tc>
        <w:tc>
          <w:tcPr>
            <w:tcW w:w="2458" w:type="dxa"/>
            <w:tcBorders>
              <w:top w:val="nil"/>
              <w:left w:val="single" w:sz="4" w:space="0" w:color="auto"/>
              <w:bottom w:val="single" w:sz="8" w:space="0" w:color="auto"/>
              <w:right w:val="single" w:sz="8" w:space="0" w:color="auto"/>
            </w:tcBorders>
          </w:tcPr>
          <w:p w14:paraId="5C8AB821" w14:textId="77777777" w:rsidR="00C71E75" w:rsidRPr="00AA493C" w:rsidRDefault="00C71E75" w:rsidP="0053438F">
            <w:pPr>
              <w:pStyle w:val="ListParagraph1"/>
              <w:spacing w:after="200" w:line="276" w:lineRule="auto"/>
              <w:ind w:left="0"/>
              <w:jc w:val="center"/>
              <w:rPr>
                <w:rFonts w:ascii="David" w:hAnsi="David" w:cs="David"/>
                <w:rtl/>
              </w:rPr>
            </w:pPr>
          </w:p>
        </w:tc>
      </w:tr>
    </w:tbl>
    <w:p w14:paraId="711A3B94" w14:textId="77777777" w:rsidR="00C71E75" w:rsidRPr="00AA493C" w:rsidRDefault="00C71E75" w:rsidP="00C71E75">
      <w:pPr>
        <w:spacing w:after="0" w:line="300" w:lineRule="atLeast"/>
        <w:rPr>
          <w:rFonts w:ascii="David" w:hAnsi="David" w:cs="David"/>
          <w:sz w:val="24"/>
          <w:szCs w:val="24"/>
          <w:rtl/>
          <w:lang w:eastAsia="he-IL"/>
        </w:rPr>
      </w:pPr>
    </w:p>
    <w:p w14:paraId="166C9B06" w14:textId="77777777" w:rsidR="00C71E75" w:rsidRPr="00AA493C" w:rsidRDefault="00C71E75" w:rsidP="00C71E75">
      <w:pPr>
        <w:spacing w:after="0" w:line="300" w:lineRule="atLeast"/>
        <w:rPr>
          <w:rFonts w:ascii="David" w:hAnsi="David" w:cs="David"/>
          <w:sz w:val="24"/>
          <w:szCs w:val="24"/>
          <w:lang w:eastAsia="he-IL"/>
        </w:rPr>
      </w:pPr>
    </w:p>
    <w:tbl>
      <w:tblPr>
        <w:bidiVisual/>
        <w:tblW w:w="9525" w:type="dxa"/>
        <w:tblLook w:val="01E0" w:firstRow="1" w:lastRow="1" w:firstColumn="1" w:lastColumn="1" w:noHBand="0" w:noVBand="0"/>
      </w:tblPr>
      <w:tblGrid>
        <w:gridCol w:w="2382"/>
        <w:gridCol w:w="483"/>
        <w:gridCol w:w="1654"/>
        <w:gridCol w:w="485"/>
        <w:gridCol w:w="2382"/>
        <w:gridCol w:w="485"/>
        <w:gridCol w:w="1654"/>
      </w:tblGrid>
      <w:tr w:rsidR="00C71E75" w:rsidRPr="00AA493C" w14:paraId="18A31293" w14:textId="77777777" w:rsidTr="0053438F">
        <w:tc>
          <w:tcPr>
            <w:tcW w:w="2382" w:type="dxa"/>
            <w:tcBorders>
              <w:bottom w:val="single" w:sz="4" w:space="0" w:color="auto"/>
            </w:tcBorders>
          </w:tcPr>
          <w:p w14:paraId="5F83EB34" w14:textId="77777777" w:rsidR="00C71E75" w:rsidRPr="00AA493C" w:rsidRDefault="00C71E75" w:rsidP="0053438F">
            <w:pPr>
              <w:spacing w:after="480"/>
              <w:rPr>
                <w:rFonts w:ascii="David" w:hAnsi="David" w:cs="David"/>
                <w:sz w:val="24"/>
                <w:szCs w:val="24"/>
              </w:rPr>
            </w:pPr>
          </w:p>
        </w:tc>
        <w:tc>
          <w:tcPr>
            <w:tcW w:w="483" w:type="dxa"/>
          </w:tcPr>
          <w:p w14:paraId="62E3024E" w14:textId="77777777" w:rsidR="00C71E75" w:rsidRPr="00AA493C" w:rsidRDefault="00C71E75" w:rsidP="0053438F">
            <w:pPr>
              <w:spacing w:after="480"/>
              <w:rPr>
                <w:rFonts w:ascii="David" w:hAnsi="David" w:cs="David"/>
                <w:sz w:val="24"/>
                <w:szCs w:val="24"/>
              </w:rPr>
            </w:pPr>
          </w:p>
        </w:tc>
        <w:tc>
          <w:tcPr>
            <w:tcW w:w="1654" w:type="dxa"/>
            <w:tcBorders>
              <w:bottom w:val="single" w:sz="4" w:space="0" w:color="auto"/>
            </w:tcBorders>
          </w:tcPr>
          <w:p w14:paraId="39DC5110" w14:textId="77777777" w:rsidR="00C71E75" w:rsidRPr="00AA493C" w:rsidRDefault="00C71E75" w:rsidP="0053438F">
            <w:pPr>
              <w:spacing w:after="480"/>
              <w:rPr>
                <w:rFonts w:ascii="David" w:hAnsi="David" w:cs="David"/>
                <w:sz w:val="24"/>
                <w:szCs w:val="24"/>
              </w:rPr>
            </w:pPr>
          </w:p>
        </w:tc>
        <w:tc>
          <w:tcPr>
            <w:tcW w:w="485" w:type="dxa"/>
          </w:tcPr>
          <w:p w14:paraId="541EADC6" w14:textId="77777777" w:rsidR="00C71E75" w:rsidRPr="00AA493C" w:rsidRDefault="00C71E75" w:rsidP="0053438F">
            <w:pPr>
              <w:spacing w:after="480"/>
              <w:rPr>
                <w:rFonts w:ascii="David" w:hAnsi="David" w:cs="David"/>
                <w:sz w:val="24"/>
                <w:szCs w:val="24"/>
              </w:rPr>
            </w:pPr>
          </w:p>
        </w:tc>
        <w:tc>
          <w:tcPr>
            <w:tcW w:w="2382" w:type="dxa"/>
            <w:tcBorders>
              <w:bottom w:val="single" w:sz="4" w:space="0" w:color="auto"/>
            </w:tcBorders>
          </w:tcPr>
          <w:p w14:paraId="37FD7267" w14:textId="77777777" w:rsidR="00C71E75" w:rsidRPr="00AA493C" w:rsidRDefault="00C71E75" w:rsidP="0053438F">
            <w:pPr>
              <w:spacing w:after="480"/>
              <w:rPr>
                <w:rFonts w:ascii="David" w:hAnsi="David" w:cs="David"/>
                <w:sz w:val="24"/>
                <w:szCs w:val="24"/>
              </w:rPr>
            </w:pPr>
          </w:p>
        </w:tc>
        <w:tc>
          <w:tcPr>
            <w:tcW w:w="485" w:type="dxa"/>
          </w:tcPr>
          <w:p w14:paraId="111A9B5C" w14:textId="77777777" w:rsidR="00C71E75" w:rsidRPr="00AA493C" w:rsidRDefault="00C71E75" w:rsidP="0053438F">
            <w:pPr>
              <w:spacing w:after="480"/>
              <w:rPr>
                <w:rFonts w:ascii="David" w:hAnsi="David" w:cs="David"/>
                <w:sz w:val="24"/>
                <w:szCs w:val="24"/>
              </w:rPr>
            </w:pPr>
          </w:p>
        </w:tc>
        <w:tc>
          <w:tcPr>
            <w:tcW w:w="1654" w:type="dxa"/>
            <w:tcBorders>
              <w:bottom w:val="single" w:sz="4" w:space="0" w:color="auto"/>
            </w:tcBorders>
          </w:tcPr>
          <w:p w14:paraId="44C6C5E7" w14:textId="77777777" w:rsidR="00C71E75" w:rsidRPr="00AA493C" w:rsidRDefault="00C71E75" w:rsidP="0053438F">
            <w:pPr>
              <w:spacing w:after="480"/>
              <w:rPr>
                <w:rFonts w:ascii="David" w:hAnsi="David" w:cs="David"/>
                <w:sz w:val="24"/>
                <w:szCs w:val="24"/>
              </w:rPr>
            </w:pPr>
          </w:p>
        </w:tc>
      </w:tr>
      <w:tr w:rsidR="00C71E75" w:rsidRPr="00AA493C" w14:paraId="2948944A" w14:textId="77777777" w:rsidTr="0053438F">
        <w:tc>
          <w:tcPr>
            <w:tcW w:w="2382" w:type="dxa"/>
            <w:tcBorders>
              <w:top w:val="single" w:sz="4" w:space="0" w:color="auto"/>
            </w:tcBorders>
          </w:tcPr>
          <w:p w14:paraId="430C5B35" w14:textId="77777777" w:rsidR="00C71E75" w:rsidRPr="00AA493C" w:rsidRDefault="00C71E75" w:rsidP="0053438F">
            <w:pPr>
              <w:spacing w:before="120" w:after="120"/>
              <w:jc w:val="center"/>
              <w:rPr>
                <w:rFonts w:ascii="David" w:hAnsi="David" w:cs="David"/>
                <w:b/>
                <w:bCs/>
                <w:sz w:val="24"/>
                <w:szCs w:val="24"/>
              </w:rPr>
            </w:pPr>
            <w:r w:rsidRPr="00AA493C">
              <w:rPr>
                <w:rFonts w:ascii="David" w:hAnsi="David" w:cs="David"/>
                <w:b/>
                <w:bCs/>
                <w:sz w:val="24"/>
                <w:szCs w:val="24"/>
                <w:rtl/>
              </w:rPr>
              <w:t>חתימה וחותמת המציע</w:t>
            </w:r>
          </w:p>
        </w:tc>
        <w:tc>
          <w:tcPr>
            <w:tcW w:w="483" w:type="dxa"/>
          </w:tcPr>
          <w:p w14:paraId="4C13D6DF" w14:textId="77777777" w:rsidR="00C71E75" w:rsidRPr="00AA493C" w:rsidRDefault="00C71E75" w:rsidP="0053438F">
            <w:pPr>
              <w:spacing w:after="480"/>
              <w:rPr>
                <w:rFonts w:ascii="David" w:hAnsi="David" w:cs="David"/>
                <w:sz w:val="24"/>
                <w:szCs w:val="24"/>
              </w:rPr>
            </w:pPr>
          </w:p>
        </w:tc>
        <w:tc>
          <w:tcPr>
            <w:tcW w:w="1654" w:type="dxa"/>
            <w:tcBorders>
              <w:top w:val="single" w:sz="4" w:space="0" w:color="auto"/>
            </w:tcBorders>
          </w:tcPr>
          <w:p w14:paraId="302701F4" w14:textId="77777777" w:rsidR="00C71E75" w:rsidRPr="00AA493C" w:rsidRDefault="00C71E75" w:rsidP="0053438F">
            <w:pPr>
              <w:spacing w:before="120" w:after="120"/>
              <w:jc w:val="center"/>
              <w:rPr>
                <w:rFonts w:ascii="David" w:hAnsi="David" w:cs="David"/>
                <w:b/>
                <w:bCs/>
                <w:sz w:val="24"/>
                <w:szCs w:val="24"/>
              </w:rPr>
            </w:pPr>
            <w:r w:rsidRPr="00AA493C">
              <w:rPr>
                <w:rFonts w:ascii="David" w:hAnsi="David" w:cs="David"/>
                <w:b/>
                <w:bCs/>
                <w:sz w:val="24"/>
                <w:szCs w:val="24"/>
                <w:rtl/>
              </w:rPr>
              <w:t>תאריך</w:t>
            </w:r>
          </w:p>
        </w:tc>
        <w:tc>
          <w:tcPr>
            <w:tcW w:w="485" w:type="dxa"/>
          </w:tcPr>
          <w:p w14:paraId="6382B86B" w14:textId="77777777" w:rsidR="00C71E75" w:rsidRPr="00AA493C" w:rsidRDefault="00C71E75" w:rsidP="0053438F">
            <w:pPr>
              <w:spacing w:after="480"/>
              <w:rPr>
                <w:rFonts w:ascii="David" w:hAnsi="David" w:cs="David"/>
                <w:sz w:val="24"/>
                <w:szCs w:val="24"/>
              </w:rPr>
            </w:pPr>
          </w:p>
        </w:tc>
        <w:tc>
          <w:tcPr>
            <w:tcW w:w="2382" w:type="dxa"/>
            <w:tcBorders>
              <w:top w:val="single" w:sz="4" w:space="0" w:color="auto"/>
            </w:tcBorders>
          </w:tcPr>
          <w:p w14:paraId="28E9C55A" w14:textId="77777777" w:rsidR="00C71E75" w:rsidRPr="00AA493C" w:rsidRDefault="00C71E75" w:rsidP="0053438F">
            <w:pPr>
              <w:spacing w:before="120" w:after="120"/>
              <w:jc w:val="center"/>
              <w:rPr>
                <w:rFonts w:ascii="David" w:hAnsi="David" w:cs="David"/>
                <w:b/>
                <w:bCs/>
                <w:sz w:val="24"/>
                <w:szCs w:val="24"/>
                <w:rtl/>
              </w:rPr>
            </w:pPr>
            <w:r w:rsidRPr="00AA493C">
              <w:rPr>
                <w:rFonts w:ascii="David" w:hAnsi="David" w:cs="David"/>
                <w:b/>
                <w:bCs/>
                <w:sz w:val="24"/>
                <w:szCs w:val="24"/>
                <w:rtl/>
              </w:rPr>
              <w:t>חתימת וחותמת עו"ד</w:t>
            </w:r>
          </w:p>
          <w:p w14:paraId="2B44D76D" w14:textId="77777777" w:rsidR="00C71E75" w:rsidRPr="00AA493C" w:rsidRDefault="00C71E75" w:rsidP="0053438F">
            <w:pPr>
              <w:spacing w:before="120" w:after="120"/>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w:t>
            </w:r>
            <w:r w:rsidRPr="00AA493C">
              <w:rPr>
                <w:rFonts w:ascii="David" w:hAnsi="David" w:cs="David"/>
                <w:sz w:val="24"/>
                <w:szCs w:val="24"/>
                <w:rtl/>
              </w:rPr>
              <w:lastRenderedPageBreak/>
              <w:t>חתימה מטעמו, ורשאים לחייב אותו למטרות המכרז.</w:t>
            </w:r>
          </w:p>
          <w:p w14:paraId="0B094040" w14:textId="77777777" w:rsidR="00C71E75" w:rsidRPr="00AA493C" w:rsidRDefault="00C71E75" w:rsidP="0053438F">
            <w:pPr>
              <w:spacing w:before="120" w:after="120"/>
              <w:rPr>
                <w:rFonts w:ascii="David" w:hAnsi="David" w:cs="David"/>
                <w:sz w:val="24"/>
                <w:szCs w:val="24"/>
              </w:rPr>
            </w:pPr>
            <w:r w:rsidRPr="00AA493C">
              <w:rPr>
                <w:rFonts w:ascii="David" w:hAnsi="David" w:cs="David"/>
                <w:sz w:val="24"/>
                <w:szCs w:val="24"/>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485" w:type="dxa"/>
          </w:tcPr>
          <w:p w14:paraId="7CF28DF2" w14:textId="77777777" w:rsidR="00C71E75" w:rsidRPr="00AA493C" w:rsidRDefault="00C71E75" w:rsidP="0053438F">
            <w:pPr>
              <w:spacing w:after="480"/>
              <w:rPr>
                <w:rFonts w:ascii="David" w:hAnsi="David" w:cs="David"/>
                <w:sz w:val="24"/>
                <w:szCs w:val="24"/>
              </w:rPr>
            </w:pPr>
          </w:p>
        </w:tc>
        <w:tc>
          <w:tcPr>
            <w:tcW w:w="1654" w:type="dxa"/>
            <w:tcBorders>
              <w:top w:val="single" w:sz="4" w:space="0" w:color="auto"/>
            </w:tcBorders>
          </w:tcPr>
          <w:p w14:paraId="003C6DAF" w14:textId="77777777" w:rsidR="00C71E75" w:rsidRPr="00AA493C" w:rsidRDefault="00C71E75" w:rsidP="0053438F">
            <w:pPr>
              <w:spacing w:before="120" w:after="120"/>
              <w:jc w:val="center"/>
              <w:rPr>
                <w:rFonts w:ascii="David" w:hAnsi="David" w:cs="David"/>
                <w:sz w:val="24"/>
                <w:szCs w:val="24"/>
              </w:rPr>
            </w:pPr>
            <w:r w:rsidRPr="00AA493C">
              <w:rPr>
                <w:rFonts w:ascii="David" w:hAnsi="David" w:cs="David"/>
                <w:b/>
                <w:bCs/>
                <w:sz w:val="24"/>
                <w:szCs w:val="24"/>
                <w:rtl/>
              </w:rPr>
              <w:t>תאריך</w:t>
            </w:r>
          </w:p>
        </w:tc>
      </w:tr>
      <w:tr w:rsidR="00C71E75" w:rsidRPr="00AA493C" w14:paraId="27CC95CA" w14:textId="77777777" w:rsidTr="0053438F">
        <w:tc>
          <w:tcPr>
            <w:tcW w:w="2382" w:type="dxa"/>
            <w:tcBorders>
              <w:top w:val="single" w:sz="4" w:space="0" w:color="auto"/>
            </w:tcBorders>
          </w:tcPr>
          <w:p w14:paraId="606D99D3" w14:textId="77777777" w:rsidR="00C71E75" w:rsidRPr="00AA493C" w:rsidRDefault="00C71E75" w:rsidP="0053438F">
            <w:pPr>
              <w:spacing w:before="120" w:after="120"/>
              <w:jc w:val="center"/>
              <w:rPr>
                <w:rFonts w:ascii="David" w:hAnsi="David" w:cs="David"/>
                <w:b/>
                <w:bCs/>
                <w:sz w:val="24"/>
                <w:szCs w:val="24"/>
              </w:rPr>
            </w:pPr>
          </w:p>
        </w:tc>
        <w:tc>
          <w:tcPr>
            <w:tcW w:w="483" w:type="dxa"/>
          </w:tcPr>
          <w:p w14:paraId="67B30BB1" w14:textId="77777777" w:rsidR="00C71E75" w:rsidRPr="00AA493C" w:rsidRDefault="00C71E75" w:rsidP="0053438F">
            <w:pPr>
              <w:spacing w:after="480"/>
              <w:rPr>
                <w:rFonts w:ascii="David" w:hAnsi="David" w:cs="David"/>
                <w:sz w:val="24"/>
                <w:szCs w:val="24"/>
              </w:rPr>
            </w:pPr>
          </w:p>
        </w:tc>
        <w:tc>
          <w:tcPr>
            <w:tcW w:w="1654" w:type="dxa"/>
            <w:tcBorders>
              <w:top w:val="single" w:sz="4" w:space="0" w:color="auto"/>
            </w:tcBorders>
          </w:tcPr>
          <w:p w14:paraId="5AD46F8C" w14:textId="77777777" w:rsidR="00C71E75" w:rsidRPr="00AA493C" w:rsidRDefault="00C71E75" w:rsidP="0053438F">
            <w:pPr>
              <w:spacing w:before="120" w:after="120"/>
              <w:jc w:val="center"/>
              <w:rPr>
                <w:rFonts w:ascii="David" w:hAnsi="David" w:cs="David"/>
                <w:b/>
                <w:bCs/>
                <w:sz w:val="24"/>
                <w:szCs w:val="24"/>
              </w:rPr>
            </w:pPr>
          </w:p>
        </w:tc>
        <w:tc>
          <w:tcPr>
            <w:tcW w:w="485" w:type="dxa"/>
          </w:tcPr>
          <w:p w14:paraId="22C83D6E" w14:textId="77777777" w:rsidR="00C71E75" w:rsidRPr="00AA493C" w:rsidRDefault="00C71E75" w:rsidP="0053438F">
            <w:pPr>
              <w:spacing w:after="480"/>
              <w:rPr>
                <w:rFonts w:ascii="David" w:hAnsi="David" w:cs="David"/>
                <w:sz w:val="24"/>
                <w:szCs w:val="24"/>
              </w:rPr>
            </w:pPr>
          </w:p>
        </w:tc>
        <w:tc>
          <w:tcPr>
            <w:tcW w:w="2382" w:type="dxa"/>
            <w:tcBorders>
              <w:top w:val="single" w:sz="4" w:space="0" w:color="auto"/>
            </w:tcBorders>
          </w:tcPr>
          <w:p w14:paraId="76E96A31" w14:textId="77777777" w:rsidR="00C71E75" w:rsidRPr="00AA493C" w:rsidRDefault="00C71E75" w:rsidP="0053438F">
            <w:pPr>
              <w:spacing w:before="120" w:after="120"/>
              <w:jc w:val="center"/>
              <w:rPr>
                <w:rFonts w:ascii="David" w:hAnsi="David" w:cs="David"/>
                <w:b/>
                <w:bCs/>
                <w:sz w:val="24"/>
                <w:szCs w:val="24"/>
              </w:rPr>
            </w:pPr>
          </w:p>
        </w:tc>
        <w:tc>
          <w:tcPr>
            <w:tcW w:w="485" w:type="dxa"/>
          </w:tcPr>
          <w:p w14:paraId="739BD3B5" w14:textId="77777777" w:rsidR="00C71E75" w:rsidRPr="00AA493C" w:rsidRDefault="00C71E75" w:rsidP="0053438F">
            <w:pPr>
              <w:spacing w:after="480"/>
              <w:rPr>
                <w:rFonts w:ascii="David" w:hAnsi="David" w:cs="David"/>
                <w:sz w:val="24"/>
                <w:szCs w:val="24"/>
              </w:rPr>
            </w:pPr>
          </w:p>
        </w:tc>
        <w:tc>
          <w:tcPr>
            <w:tcW w:w="1654" w:type="dxa"/>
            <w:tcBorders>
              <w:top w:val="single" w:sz="4" w:space="0" w:color="auto"/>
            </w:tcBorders>
          </w:tcPr>
          <w:p w14:paraId="3C15B4F9" w14:textId="77777777" w:rsidR="00C71E75" w:rsidRPr="00AA493C" w:rsidRDefault="00C71E75" w:rsidP="0053438F">
            <w:pPr>
              <w:spacing w:before="120" w:after="120"/>
              <w:jc w:val="center"/>
              <w:rPr>
                <w:rFonts w:ascii="David" w:hAnsi="David" w:cs="David"/>
                <w:b/>
                <w:bCs/>
                <w:sz w:val="24"/>
                <w:szCs w:val="24"/>
              </w:rPr>
            </w:pPr>
          </w:p>
        </w:tc>
      </w:tr>
      <w:tr w:rsidR="00C71E75" w:rsidRPr="00AA493C" w14:paraId="46DA3D8C" w14:textId="77777777" w:rsidTr="0053438F">
        <w:tc>
          <w:tcPr>
            <w:tcW w:w="2382" w:type="dxa"/>
            <w:tcBorders>
              <w:top w:val="single" w:sz="4" w:space="0" w:color="auto"/>
            </w:tcBorders>
          </w:tcPr>
          <w:p w14:paraId="6E9B3E59" w14:textId="77777777" w:rsidR="00C71E75" w:rsidRPr="00AA493C" w:rsidRDefault="00C71E75" w:rsidP="0053438F">
            <w:pPr>
              <w:spacing w:before="120" w:after="120"/>
              <w:jc w:val="center"/>
              <w:rPr>
                <w:rFonts w:ascii="David" w:hAnsi="David" w:cs="David"/>
                <w:b/>
                <w:bCs/>
                <w:sz w:val="24"/>
                <w:szCs w:val="24"/>
              </w:rPr>
            </w:pPr>
            <w:r w:rsidRPr="00AA493C">
              <w:rPr>
                <w:rFonts w:ascii="David" w:hAnsi="David" w:cs="David"/>
                <w:b/>
                <w:bCs/>
                <w:sz w:val="24"/>
                <w:szCs w:val="24"/>
                <w:rtl/>
              </w:rPr>
              <w:t>חתימה וחותמת חבר במציע</w:t>
            </w:r>
          </w:p>
        </w:tc>
        <w:tc>
          <w:tcPr>
            <w:tcW w:w="483" w:type="dxa"/>
          </w:tcPr>
          <w:p w14:paraId="54B3BF9C" w14:textId="77777777" w:rsidR="00C71E75" w:rsidRPr="00AA493C" w:rsidRDefault="00C71E75" w:rsidP="0053438F">
            <w:pPr>
              <w:spacing w:after="480"/>
              <w:rPr>
                <w:rFonts w:ascii="David" w:hAnsi="David" w:cs="David"/>
                <w:sz w:val="24"/>
                <w:szCs w:val="24"/>
              </w:rPr>
            </w:pPr>
          </w:p>
        </w:tc>
        <w:tc>
          <w:tcPr>
            <w:tcW w:w="1654" w:type="dxa"/>
            <w:tcBorders>
              <w:top w:val="single" w:sz="4" w:space="0" w:color="auto"/>
            </w:tcBorders>
          </w:tcPr>
          <w:p w14:paraId="0ECAB770" w14:textId="77777777" w:rsidR="00C71E75" w:rsidRPr="00AA493C" w:rsidRDefault="00C71E75" w:rsidP="0053438F">
            <w:pPr>
              <w:spacing w:before="120" w:after="120"/>
              <w:jc w:val="center"/>
              <w:rPr>
                <w:rFonts w:ascii="David" w:hAnsi="David" w:cs="David"/>
                <w:b/>
                <w:bCs/>
                <w:sz w:val="24"/>
                <w:szCs w:val="24"/>
              </w:rPr>
            </w:pPr>
            <w:r w:rsidRPr="00AA493C">
              <w:rPr>
                <w:rFonts w:ascii="David" w:hAnsi="David" w:cs="David"/>
                <w:b/>
                <w:bCs/>
                <w:sz w:val="24"/>
                <w:szCs w:val="24"/>
                <w:rtl/>
              </w:rPr>
              <w:t>תאריך</w:t>
            </w:r>
          </w:p>
        </w:tc>
        <w:tc>
          <w:tcPr>
            <w:tcW w:w="485" w:type="dxa"/>
          </w:tcPr>
          <w:p w14:paraId="11EC0F85" w14:textId="77777777" w:rsidR="00C71E75" w:rsidRPr="00AA493C" w:rsidRDefault="00C71E75" w:rsidP="0053438F">
            <w:pPr>
              <w:spacing w:after="480"/>
              <w:rPr>
                <w:rFonts w:ascii="David" w:hAnsi="David" w:cs="David"/>
                <w:sz w:val="24"/>
                <w:szCs w:val="24"/>
              </w:rPr>
            </w:pPr>
          </w:p>
        </w:tc>
        <w:tc>
          <w:tcPr>
            <w:tcW w:w="2382" w:type="dxa"/>
            <w:tcBorders>
              <w:top w:val="single" w:sz="4" w:space="0" w:color="auto"/>
            </w:tcBorders>
          </w:tcPr>
          <w:p w14:paraId="281C0DE7" w14:textId="77777777" w:rsidR="00C71E75" w:rsidRPr="00AA493C" w:rsidRDefault="00C71E75" w:rsidP="0053438F">
            <w:pPr>
              <w:spacing w:before="120" w:after="120"/>
              <w:jc w:val="center"/>
              <w:rPr>
                <w:rFonts w:ascii="David" w:hAnsi="David" w:cs="David"/>
                <w:b/>
                <w:bCs/>
                <w:sz w:val="24"/>
                <w:szCs w:val="24"/>
                <w:rtl/>
              </w:rPr>
            </w:pPr>
            <w:r w:rsidRPr="00AA493C">
              <w:rPr>
                <w:rFonts w:ascii="David" w:hAnsi="David" w:cs="David"/>
                <w:b/>
                <w:bCs/>
                <w:sz w:val="24"/>
                <w:szCs w:val="24"/>
                <w:rtl/>
              </w:rPr>
              <w:t>חתימת וחותמת עו"ד</w:t>
            </w:r>
          </w:p>
          <w:p w14:paraId="574E0D51" w14:textId="77777777" w:rsidR="00C71E75" w:rsidRPr="00AA493C" w:rsidRDefault="00C71E75" w:rsidP="0053438F">
            <w:pPr>
              <w:spacing w:before="120" w:after="120"/>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6861B151" w14:textId="77777777" w:rsidR="00C71E75" w:rsidRPr="00AA493C" w:rsidRDefault="00C71E75" w:rsidP="0053438F">
            <w:pPr>
              <w:spacing w:before="120" w:after="120"/>
              <w:rPr>
                <w:rFonts w:ascii="David" w:hAnsi="David" w:cs="David"/>
                <w:b/>
                <w:bCs/>
                <w:sz w:val="24"/>
                <w:szCs w:val="24"/>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485" w:type="dxa"/>
          </w:tcPr>
          <w:p w14:paraId="06DC68EA" w14:textId="77777777" w:rsidR="00C71E75" w:rsidRPr="00AA493C" w:rsidRDefault="00C71E75" w:rsidP="0053438F">
            <w:pPr>
              <w:spacing w:after="480"/>
              <w:rPr>
                <w:rFonts w:ascii="David" w:hAnsi="David" w:cs="David"/>
                <w:sz w:val="24"/>
                <w:szCs w:val="24"/>
              </w:rPr>
            </w:pPr>
          </w:p>
        </w:tc>
        <w:tc>
          <w:tcPr>
            <w:tcW w:w="1654" w:type="dxa"/>
            <w:tcBorders>
              <w:top w:val="single" w:sz="4" w:space="0" w:color="auto"/>
            </w:tcBorders>
          </w:tcPr>
          <w:p w14:paraId="50B18F7B" w14:textId="77777777" w:rsidR="00C71E75" w:rsidRPr="00AA493C" w:rsidRDefault="00C71E75" w:rsidP="0053438F">
            <w:pPr>
              <w:spacing w:before="120" w:after="120"/>
              <w:jc w:val="center"/>
              <w:rPr>
                <w:rFonts w:ascii="David" w:hAnsi="David" w:cs="David"/>
                <w:b/>
                <w:bCs/>
                <w:sz w:val="24"/>
                <w:szCs w:val="24"/>
              </w:rPr>
            </w:pPr>
            <w:r w:rsidRPr="00AA493C">
              <w:rPr>
                <w:rFonts w:ascii="David" w:hAnsi="David" w:cs="David"/>
                <w:b/>
                <w:bCs/>
                <w:sz w:val="24"/>
                <w:szCs w:val="24"/>
                <w:rtl/>
              </w:rPr>
              <w:t>תאריך</w:t>
            </w:r>
          </w:p>
        </w:tc>
      </w:tr>
      <w:tr w:rsidR="00C71E75" w:rsidRPr="00AA493C" w14:paraId="56A049F6" w14:textId="77777777" w:rsidTr="0053438F">
        <w:tc>
          <w:tcPr>
            <w:tcW w:w="2382" w:type="dxa"/>
            <w:tcBorders>
              <w:top w:val="single" w:sz="4" w:space="0" w:color="auto"/>
            </w:tcBorders>
          </w:tcPr>
          <w:p w14:paraId="3D77F1DC" w14:textId="77777777" w:rsidR="00C71E75" w:rsidRPr="00AA493C" w:rsidRDefault="00C71E75" w:rsidP="0053438F">
            <w:pPr>
              <w:spacing w:before="120" w:after="120"/>
              <w:jc w:val="center"/>
              <w:rPr>
                <w:rFonts w:ascii="David" w:hAnsi="David" w:cs="David"/>
                <w:b/>
                <w:bCs/>
                <w:sz w:val="24"/>
                <w:szCs w:val="24"/>
              </w:rPr>
            </w:pPr>
            <w:r w:rsidRPr="00AA493C">
              <w:rPr>
                <w:rFonts w:ascii="David" w:hAnsi="David" w:cs="David"/>
                <w:b/>
                <w:bCs/>
                <w:sz w:val="24"/>
                <w:szCs w:val="24"/>
                <w:rtl/>
              </w:rPr>
              <w:t>חתימה וחותמת חבר במציע</w:t>
            </w:r>
          </w:p>
        </w:tc>
        <w:tc>
          <w:tcPr>
            <w:tcW w:w="483" w:type="dxa"/>
          </w:tcPr>
          <w:p w14:paraId="3D866222" w14:textId="77777777" w:rsidR="00C71E75" w:rsidRPr="00AA493C" w:rsidRDefault="00C71E75" w:rsidP="0053438F">
            <w:pPr>
              <w:spacing w:after="480"/>
              <w:rPr>
                <w:rFonts w:ascii="David" w:hAnsi="David" w:cs="David"/>
                <w:sz w:val="24"/>
                <w:szCs w:val="24"/>
              </w:rPr>
            </w:pPr>
          </w:p>
        </w:tc>
        <w:tc>
          <w:tcPr>
            <w:tcW w:w="1654" w:type="dxa"/>
            <w:tcBorders>
              <w:top w:val="single" w:sz="4" w:space="0" w:color="auto"/>
            </w:tcBorders>
          </w:tcPr>
          <w:p w14:paraId="676F8AB1" w14:textId="77777777" w:rsidR="00C71E75" w:rsidRPr="00AA493C" w:rsidRDefault="00C71E75" w:rsidP="0053438F">
            <w:pPr>
              <w:spacing w:before="120" w:after="120"/>
              <w:jc w:val="center"/>
              <w:rPr>
                <w:rFonts w:ascii="David" w:hAnsi="David" w:cs="David"/>
                <w:b/>
                <w:bCs/>
                <w:sz w:val="24"/>
                <w:szCs w:val="24"/>
              </w:rPr>
            </w:pPr>
            <w:r w:rsidRPr="00AA493C">
              <w:rPr>
                <w:rFonts w:ascii="David" w:hAnsi="David" w:cs="David"/>
                <w:b/>
                <w:bCs/>
                <w:sz w:val="24"/>
                <w:szCs w:val="24"/>
                <w:rtl/>
              </w:rPr>
              <w:t>תאריך</w:t>
            </w:r>
          </w:p>
        </w:tc>
        <w:tc>
          <w:tcPr>
            <w:tcW w:w="485" w:type="dxa"/>
          </w:tcPr>
          <w:p w14:paraId="3D28880F" w14:textId="77777777" w:rsidR="00C71E75" w:rsidRPr="00AA493C" w:rsidRDefault="00C71E75" w:rsidP="0053438F">
            <w:pPr>
              <w:spacing w:after="480"/>
              <w:rPr>
                <w:rFonts w:ascii="David" w:hAnsi="David" w:cs="David"/>
                <w:sz w:val="24"/>
                <w:szCs w:val="24"/>
              </w:rPr>
            </w:pPr>
          </w:p>
        </w:tc>
        <w:tc>
          <w:tcPr>
            <w:tcW w:w="2382" w:type="dxa"/>
            <w:tcBorders>
              <w:top w:val="single" w:sz="4" w:space="0" w:color="auto"/>
            </w:tcBorders>
          </w:tcPr>
          <w:p w14:paraId="56F88688" w14:textId="77777777" w:rsidR="00C71E75" w:rsidRPr="00AA493C" w:rsidRDefault="00C71E75" w:rsidP="0053438F">
            <w:pPr>
              <w:spacing w:before="120" w:after="120"/>
              <w:jc w:val="center"/>
              <w:rPr>
                <w:rFonts w:ascii="David" w:hAnsi="David" w:cs="David"/>
                <w:b/>
                <w:bCs/>
                <w:sz w:val="24"/>
                <w:szCs w:val="24"/>
                <w:rtl/>
              </w:rPr>
            </w:pPr>
            <w:r w:rsidRPr="00AA493C">
              <w:rPr>
                <w:rFonts w:ascii="David" w:hAnsi="David" w:cs="David"/>
                <w:b/>
                <w:bCs/>
                <w:sz w:val="24"/>
                <w:szCs w:val="24"/>
                <w:rtl/>
              </w:rPr>
              <w:t>חתימת וחותמת עו"ד</w:t>
            </w:r>
          </w:p>
          <w:p w14:paraId="174DFC81" w14:textId="77777777" w:rsidR="00C71E75" w:rsidRPr="00AA493C" w:rsidRDefault="00C71E75" w:rsidP="0053438F">
            <w:pPr>
              <w:spacing w:before="120" w:after="120"/>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25DCA653" w14:textId="77777777" w:rsidR="00C71E75" w:rsidRPr="00AA493C" w:rsidRDefault="00C71E75" w:rsidP="0053438F">
            <w:pPr>
              <w:spacing w:before="120" w:after="120"/>
              <w:rPr>
                <w:rFonts w:ascii="David" w:hAnsi="David" w:cs="David"/>
                <w:b/>
                <w:bCs/>
                <w:sz w:val="24"/>
                <w:szCs w:val="24"/>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485" w:type="dxa"/>
          </w:tcPr>
          <w:p w14:paraId="1CE5803E" w14:textId="77777777" w:rsidR="00C71E75" w:rsidRPr="00AA493C" w:rsidRDefault="00C71E75" w:rsidP="0053438F">
            <w:pPr>
              <w:spacing w:after="480"/>
              <w:rPr>
                <w:rFonts w:ascii="David" w:hAnsi="David" w:cs="David"/>
                <w:sz w:val="24"/>
                <w:szCs w:val="24"/>
              </w:rPr>
            </w:pPr>
          </w:p>
        </w:tc>
        <w:tc>
          <w:tcPr>
            <w:tcW w:w="1654" w:type="dxa"/>
            <w:tcBorders>
              <w:top w:val="single" w:sz="4" w:space="0" w:color="auto"/>
            </w:tcBorders>
          </w:tcPr>
          <w:p w14:paraId="2B7585F1" w14:textId="77777777" w:rsidR="00C71E75" w:rsidRPr="00AA493C" w:rsidRDefault="00C71E75" w:rsidP="0053438F">
            <w:pPr>
              <w:spacing w:before="120" w:after="120"/>
              <w:jc w:val="center"/>
              <w:rPr>
                <w:rFonts w:ascii="David" w:hAnsi="David" w:cs="David"/>
                <w:b/>
                <w:bCs/>
                <w:sz w:val="24"/>
                <w:szCs w:val="24"/>
              </w:rPr>
            </w:pPr>
            <w:r w:rsidRPr="00AA493C">
              <w:rPr>
                <w:rFonts w:ascii="David" w:hAnsi="David" w:cs="David"/>
                <w:b/>
                <w:bCs/>
                <w:sz w:val="24"/>
                <w:szCs w:val="24"/>
                <w:rtl/>
              </w:rPr>
              <w:t>תאריך</w:t>
            </w:r>
          </w:p>
        </w:tc>
      </w:tr>
    </w:tbl>
    <w:p w14:paraId="5E425348" w14:textId="77777777" w:rsidR="00C71E75" w:rsidRPr="00AA493C" w:rsidRDefault="00C71E75" w:rsidP="00C71E75">
      <w:pPr>
        <w:bidi w:val="0"/>
        <w:rPr>
          <w:rFonts w:ascii="David" w:hAnsi="David" w:cs="David"/>
          <w:sz w:val="24"/>
          <w:szCs w:val="24"/>
        </w:rPr>
      </w:pPr>
    </w:p>
    <w:p w14:paraId="3181E718" w14:textId="77777777" w:rsidR="00C71E75" w:rsidRPr="00AA493C" w:rsidRDefault="00C71E75">
      <w:pPr>
        <w:bidi w:val="0"/>
        <w:rPr>
          <w:rFonts w:ascii="David" w:hAnsi="David" w:cs="David"/>
          <w:b/>
          <w:bCs/>
          <w:sz w:val="24"/>
          <w:szCs w:val="24"/>
        </w:rPr>
      </w:pPr>
    </w:p>
    <w:p w14:paraId="5F8B59CF" w14:textId="77777777" w:rsidR="00280A4E" w:rsidRPr="00AA493C" w:rsidRDefault="00280A4E" w:rsidP="0029566B">
      <w:pPr>
        <w:spacing w:after="200" w:line="276" w:lineRule="auto"/>
        <w:jc w:val="center"/>
        <w:rPr>
          <w:rFonts w:ascii="David" w:hAnsi="David" w:cs="David"/>
          <w:b/>
          <w:bCs/>
          <w:sz w:val="28"/>
          <w:szCs w:val="28"/>
          <w:rtl/>
        </w:rPr>
      </w:pPr>
      <w:r w:rsidRPr="00AA493C">
        <w:rPr>
          <w:rFonts w:ascii="David" w:hAnsi="David" w:cs="David"/>
          <w:b/>
          <w:bCs/>
          <w:sz w:val="28"/>
          <w:szCs w:val="28"/>
          <w:u w:val="single"/>
          <w:rtl/>
        </w:rPr>
        <w:t>נספח ג'</w:t>
      </w:r>
      <w:bookmarkEnd w:id="4"/>
      <w:r w:rsidR="0029566B" w:rsidRPr="00AA493C">
        <w:rPr>
          <w:rFonts w:ascii="David" w:hAnsi="David" w:cs="David"/>
          <w:b/>
          <w:bCs/>
          <w:sz w:val="28"/>
          <w:szCs w:val="28"/>
          <w:u w:val="single"/>
          <w:rtl/>
        </w:rPr>
        <w:t xml:space="preserve"> - </w:t>
      </w:r>
      <w:r w:rsidRPr="00AA493C">
        <w:rPr>
          <w:rFonts w:ascii="David" w:hAnsi="David" w:cs="David"/>
          <w:b/>
          <w:bCs/>
          <w:sz w:val="28"/>
          <w:szCs w:val="28"/>
          <w:u w:val="single"/>
          <w:rtl/>
        </w:rPr>
        <w:t>נתונים כלליים אודות העסקים הקטנים והבינוניים בישראל</w:t>
      </w:r>
    </w:p>
    <w:p w14:paraId="00014F17" w14:textId="77777777" w:rsidR="009E3431" w:rsidRDefault="009E3431" w:rsidP="009E3431">
      <w:pPr>
        <w:spacing w:after="200" w:line="276" w:lineRule="auto"/>
        <w:rPr>
          <w:rFonts w:ascii="David" w:hAnsi="David" w:cs="David"/>
          <w:b/>
          <w:bCs/>
          <w:sz w:val="24"/>
          <w:szCs w:val="24"/>
          <w:rtl/>
        </w:rPr>
      </w:pPr>
    </w:p>
    <w:p w14:paraId="4D43E69E" w14:textId="77777777" w:rsidR="00280A4E" w:rsidRPr="009E3431" w:rsidRDefault="009E3431" w:rsidP="009E3431">
      <w:pPr>
        <w:spacing w:after="200" w:line="276" w:lineRule="auto"/>
        <w:rPr>
          <w:rFonts w:ascii="David" w:hAnsi="David" w:cs="David"/>
          <w:sz w:val="24"/>
          <w:szCs w:val="24"/>
          <w:rtl/>
        </w:rPr>
      </w:pPr>
      <w:r w:rsidRPr="009E3431">
        <w:rPr>
          <w:rFonts w:ascii="David" w:hAnsi="David" w:cs="David" w:hint="cs"/>
          <w:sz w:val="24"/>
          <w:szCs w:val="24"/>
          <w:rtl/>
        </w:rPr>
        <w:t>להלן</w:t>
      </w:r>
      <w:r>
        <w:rPr>
          <w:rFonts w:ascii="David" w:hAnsi="David" w:cs="David" w:hint="cs"/>
          <w:sz w:val="24"/>
          <w:szCs w:val="24"/>
          <w:rtl/>
        </w:rPr>
        <w:t xml:space="preserve"> קישור לדו"ח התקופתי על מצב העסקים הקטנים ובינוניים בישראל בשנת 2018: </w:t>
      </w:r>
    </w:p>
    <w:p w14:paraId="40F31D42" w14:textId="77777777" w:rsidR="00280A4E" w:rsidRPr="00AA493C" w:rsidRDefault="00280A4E" w:rsidP="00280A4E">
      <w:pPr>
        <w:spacing w:after="200" w:line="276" w:lineRule="auto"/>
        <w:ind w:left="2837"/>
        <w:rPr>
          <w:rFonts w:ascii="David" w:hAnsi="David" w:cs="David"/>
          <w:b/>
          <w:bCs/>
          <w:sz w:val="24"/>
          <w:szCs w:val="24"/>
          <w:rtl/>
        </w:rPr>
      </w:pPr>
    </w:p>
    <w:p w14:paraId="49B636DB" w14:textId="77777777" w:rsidR="009E3431" w:rsidRPr="009E3431" w:rsidRDefault="00F41D6C" w:rsidP="004E511D">
      <w:pPr>
        <w:spacing w:after="200" w:line="276" w:lineRule="auto"/>
        <w:rPr>
          <w:rFonts w:ascii="David" w:hAnsi="David" w:cs="David"/>
          <w:b/>
          <w:bCs/>
          <w:sz w:val="24"/>
          <w:szCs w:val="24"/>
          <w:rtl/>
        </w:rPr>
      </w:pPr>
      <w:hyperlink r:id="rId12" w:history="1">
        <w:r w:rsidR="009E3431" w:rsidRPr="00AE6ACB">
          <w:rPr>
            <w:rStyle w:val="Hyperlink"/>
            <w:b/>
            <w:bCs/>
            <w:sz w:val="24"/>
            <w:szCs w:val="24"/>
          </w:rPr>
          <w:t>https://www.sba.org.il/hb/PolicyAndInformation/Researches/Pages/sr32.aspx</w:t>
        </w:r>
      </w:hyperlink>
    </w:p>
    <w:p w14:paraId="6E634D24" w14:textId="77777777" w:rsidR="00280A4E" w:rsidRPr="00AA493C" w:rsidRDefault="00280A4E" w:rsidP="004E511D">
      <w:pPr>
        <w:spacing w:after="200" w:line="276" w:lineRule="auto"/>
        <w:rPr>
          <w:rFonts w:ascii="David" w:hAnsi="David" w:cs="David"/>
          <w:b/>
          <w:bCs/>
          <w:sz w:val="24"/>
          <w:szCs w:val="24"/>
          <w:rtl/>
        </w:rPr>
      </w:pPr>
    </w:p>
    <w:p w14:paraId="72935942" w14:textId="77777777" w:rsidR="00280A4E" w:rsidRPr="00AA493C" w:rsidRDefault="00280A4E" w:rsidP="004E511D">
      <w:pPr>
        <w:spacing w:after="200" w:line="276" w:lineRule="auto"/>
        <w:rPr>
          <w:rFonts w:ascii="David" w:hAnsi="David" w:cs="David"/>
          <w:b/>
          <w:bCs/>
          <w:sz w:val="24"/>
          <w:szCs w:val="24"/>
          <w:rtl/>
        </w:rPr>
      </w:pPr>
    </w:p>
    <w:p w14:paraId="19D42A7F" w14:textId="77777777" w:rsidR="00280A4E" w:rsidRPr="00AA493C" w:rsidRDefault="00280A4E" w:rsidP="00280A4E">
      <w:pPr>
        <w:spacing w:after="200" w:line="276" w:lineRule="auto"/>
        <w:ind w:left="2837"/>
        <w:rPr>
          <w:rFonts w:ascii="David" w:hAnsi="David" w:cs="David"/>
          <w:b/>
          <w:bCs/>
          <w:sz w:val="24"/>
          <w:szCs w:val="24"/>
          <w:rtl/>
        </w:rPr>
      </w:pPr>
    </w:p>
    <w:p w14:paraId="7B6F04CD" w14:textId="77777777" w:rsidR="00280A4E" w:rsidRPr="00AA493C" w:rsidRDefault="00280A4E" w:rsidP="00280A4E">
      <w:pPr>
        <w:spacing w:after="200" w:line="276" w:lineRule="auto"/>
        <w:ind w:left="2837"/>
        <w:rPr>
          <w:rFonts w:ascii="David" w:hAnsi="David" w:cs="David"/>
          <w:b/>
          <w:bCs/>
          <w:sz w:val="24"/>
          <w:szCs w:val="24"/>
          <w:rtl/>
        </w:rPr>
      </w:pPr>
    </w:p>
    <w:p w14:paraId="6D18354A" w14:textId="77777777" w:rsidR="00280A4E" w:rsidRPr="00AA493C" w:rsidRDefault="00280A4E" w:rsidP="00280A4E">
      <w:pPr>
        <w:spacing w:after="200" w:line="276" w:lineRule="auto"/>
        <w:ind w:left="2837"/>
        <w:rPr>
          <w:rFonts w:ascii="David" w:hAnsi="David" w:cs="David"/>
          <w:b/>
          <w:bCs/>
          <w:sz w:val="24"/>
          <w:szCs w:val="24"/>
          <w:rtl/>
        </w:rPr>
      </w:pPr>
    </w:p>
    <w:p w14:paraId="54C14BCC" w14:textId="77777777" w:rsidR="00280A4E" w:rsidRPr="00AA493C" w:rsidRDefault="00280A4E" w:rsidP="00280A4E">
      <w:pPr>
        <w:spacing w:after="200" w:line="276" w:lineRule="auto"/>
        <w:ind w:left="2837"/>
        <w:rPr>
          <w:rFonts w:ascii="David" w:hAnsi="David" w:cs="David"/>
          <w:b/>
          <w:bCs/>
          <w:sz w:val="24"/>
          <w:szCs w:val="24"/>
          <w:rtl/>
        </w:rPr>
      </w:pPr>
    </w:p>
    <w:p w14:paraId="1685AAF4" w14:textId="77777777" w:rsidR="00280A4E" w:rsidRPr="00AA493C" w:rsidRDefault="00280A4E" w:rsidP="00280A4E">
      <w:pPr>
        <w:spacing w:after="200" w:line="276" w:lineRule="auto"/>
        <w:ind w:left="2837"/>
        <w:rPr>
          <w:rFonts w:ascii="David" w:hAnsi="David" w:cs="David"/>
          <w:b/>
          <w:bCs/>
          <w:sz w:val="24"/>
          <w:szCs w:val="24"/>
          <w:rtl/>
        </w:rPr>
      </w:pPr>
    </w:p>
    <w:p w14:paraId="20FBFDF4" w14:textId="77777777" w:rsidR="00280A4E" w:rsidRPr="00AA493C" w:rsidRDefault="00280A4E" w:rsidP="00280A4E">
      <w:pPr>
        <w:spacing w:after="200" w:line="276" w:lineRule="auto"/>
        <w:ind w:left="2837"/>
        <w:rPr>
          <w:rFonts w:ascii="David" w:hAnsi="David" w:cs="David"/>
          <w:b/>
          <w:bCs/>
          <w:sz w:val="24"/>
          <w:szCs w:val="24"/>
          <w:rtl/>
        </w:rPr>
      </w:pPr>
    </w:p>
    <w:p w14:paraId="7E4A2CAA" w14:textId="77777777" w:rsidR="00280A4E" w:rsidRPr="00AA493C" w:rsidRDefault="00280A4E" w:rsidP="00280A4E">
      <w:pPr>
        <w:spacing w:after="200" w:line="276" w:lineRule="auto"/>
        <w:ind w:left="2837"/>
        <w:rPr>
          <w:rFonts w:ascii="David" w:hAnsi="David" w:cs="David"/>
          <w:b/>
          <w:bCs/>
          <w:sz w:val="24"/>
          <w:szCs w:val="24"/>
          <w:rtl/>
        </w:rPr>
      </w:pPr>
    </w:p>
    <w:p w14:paraId="7EA06A58" w14:textId="77777777" w:rsidR="00280A4E" w:rsidRPr="00AA493C" w:rsidRDefault="00280A4E" w:rsidP="00280A4E">
      <w:pPr>
        <w:spacing w:after="200" w:line="276" w:lineRule="auto"/>
        <w:ind w:left="2837"/>
        <w:rPr>
          <w:rFonts w:ascii="David" w:hAnsi="David" w:cs="David"/>
          <w:b/>
          <w:bCs/>
          <w:sz w:val="24"/>
          <w:szCs w:val="24"/>
          <w:rtl/>
        </w:rPr>
      </w:pPr>
    </w:p>
    <w:p w14:paraId="6B1CA415" w14:textId="77777777" w:rsidR="00280A4E" w:rsidRPr="00AA493C" w:rsidRDefault="00280A4E" w:rsidP="00280A4E">
      <w:pPr>
        <w:spacing w:after="200" w:line="276" w:lineRule="auto"/>
        <w:ind w:left="2837"/>
        <w:rPr>
          <w:rFonts w:ascii="David" w:hAnsi="David" w:cs="David"/>
          <w:b/>
          <w:bCs/>
          <w:sz w:val="24"/>
          <w:szCs w:val="24"/>
          <w:rtl/>
        </w:rPr>
      </w:pPr>
    </w:p>
    <w:p w14:paraId="44CFAC0B" w14:textId="77777777" w:rsidR="00280A4E" w:rsidRPr="00AA493C" w:rsidRDefault="00280A4E" w:rsidP="00280A4E">
      <w:pPr>
        <w:spacing w:after="200" w:line="276" w:lineRule="auto"/>
        <w:ind w:left="2837"/>
        <w:rPr>
          <w:rFonts w:ascii="David" w:hAnsi="David" w:cs="David"/>
          <w:b/>
          <w:bCs/>
          <w:sz w:val="24"/>
          <w:szCs w:val="24"/>
          <w:rtl/>
        </w:rPr>
      </w:pPr>
    </w:p>
    <w:p w14:paraId="6E0809EB" w14:textId="77777777" w:rsidR="00280A4E" w:rsidRPr="00AA493C" w:rsidRDefault="00280A4E" w:rsidP="00280A4E">
      <w:pPr>
        <w:spacing w:after="200" w:line="276" w:lineRule="auto"/>
        <w:ind w:left="2837"/>
        <w:rPr>
          <w:rFonts w:ascii="David" w:hAnsi="David" w:cs="David"/>
          <w:b/>
          <w:bCs/>
          <w:sz w:val="24"/>
          <w:szCs w:val="24"/>
          <w:rtl/>
        </w:rPr>
      </w:pPr>
    </w:p>
    <w:p w14:paraId="45717A1A" w14:textId="77777777" w:rsidR="00280A4E" w:rsidRPr="00AA493C" w:rsidRDefault="00280A4E" w:rsidP="00280A4E">
      <w:pPr>
        <w:spacing w:after="200" w:line="276" w:lineRule="auto"/>
        <w:ind w:left="2837"/>
        <w:rPr>
          <w:rFonts w:ascii="David" w:hAnsi="David" w:cs="David"/>
          <w:b/>
          <w:bCs/>
          <w:sz w:val="24"/>
          <w:szCs w:val="24"/>
          <w:rtl/>
        </w:rPr>
      </w:pPr>
    </w:p>
    <w:p w14:paraId="2D66097E" w14:textId="77777777" w:rsidR="00280A4E" w:rsidRPr="00AA493C" w:rsidRDefault="00280A4E" w:rsidP="00280A4E">
      <w:pPr>
        <w:spacing w:after="200" w:line="276" w:lineRule="auto"/>
        <w:ind w:left="2837"/>
        <w:rPr>
          <w:rFonts w:ascii="David" w:hAnsi="David" w:cs="David"/>
          <w:b/>
          <w:bCs/>
          <w:sz w:val="24"/>
          <w:szCs w:val="24"/>
          <w:rtl/>
        </w:rPr>
      </w:pPr>
    </w:p>
    <w:p w14:paraId="3E86FCA4" w14:textId="77777777" w:rsidR="00280A4E" w:rsidRPr="00AA493C" w:rsidRDefault="00280A4E" w:rsidP="00280A4E">
      <w:pPr>
        <w:spacing w:after="200" w:line="276" w:lineRule="auto"/>
        <w:ind w:left="2837"/>
        <w:rPr>
          <w:rFonts w:ascii="David" w:hAnsi="David" w:cs="David"/>
          <w:b/>
          <w:bCs/>
          <w:sz w:val="24"/>
          <w:szCs w:val="24"/>
          <w:rtl/>
        </w:rPr>
      </w:pPr>
    </w:p>
    <w:p w14:paraId="5B96FF8F" w14:textId="77777777" w:rsidR="00280A4E" w:rsidRPr="00AA493C" w:rsidRDefault="00280A4E" w:rsidP="00280A4E">
      <w:pPr>
        <w:spacing w:after="200" w:line="276" w:lineRule="auto"/>
        <w:ind w:left="2837"/>
        <w:rPr>
          <w:rFonts w:ascii="David" w:hAnsi="David" w:cs="David"/>
          <w:b/>
          <w:bCs/>
          <w:sz w:val="24"/>
          <w:szCs w:val="24"/>
          <w:rtl/>
        </w:rPr>
      </w:pPr>
    </w:p>
    <w:p w14:paraId="4AD704F0" w14:textId="77777777" w:rsidR="00280A4E" w:rsidRPr="00AA493C" w:rsidRDefault="00280A4E" w:rsidP="00280A4E">
      <w:pPr>
        <w:spacing w:after="200" w:line="276" w:lineRule="auto"/>
        <w:ind w:left="2837"/>
        <w:rPr>
          <w:rFonts w:ascii="David" w:hAnsi="David" w:cs="David"/>
          <w:b/>
          <w:bCs/>
          <w:sz w:val="24"/>
          <w:szCs w:val="24"/>
          <w:rtl/>
        </w:rPr>
      </w:pPr>
    </w:p>
    <w:p w14:paraId="35E54BEC" w14:textId="77777777" w:rsidR="00280A4E" w:rsidRPr="00AA493C" w:rsidRDefault="00280A4E" w:rsidP="00280A4E">
      <w:pPr>
        <w:spacing w:after="200" w:line="276" w:lineRule="auto"/>
        <w:ind w:left="2837"/>
        <w:rPr>
          <w:rFonts w:ascii="David" w:hAnsi="David" w:cs="David"/>
          <w:b/>
          <w:bCs/>
          <w:sz w:val="24"/>
          <w:szCs w:val="24"/>
          <w:rtl/>
        </w:rPr>
      </w:pPr>
    </w:p>
    <w:p w14:paraId="389E6351" w14:textId="77777777" w:rsidR="00280A4E" w:rsidRPr="00AA493C" w:rsidRDefault="00280A4E" w:rsidP="00280A4E">
      <w:pPr>
        <w:spacing w:after="200" w:line="276" w:lineRule="auto"/>
        <w:ind w:left="2837"/>
        <w:rPr>
          <w:rFonts w:ascii="David" w:hAnsi="David" w:cs="David"/>
          <w:b/>
          <w:bCs/>
          <w:sz w:val="24"/>
          <w:szCs w:val="24"/>
          <w:rtl/>
        </w:rPr>
      </w:pPr>
    </w:p>
    <w:p w14:paraId="2F54F850" w14:textId="77777777" w:rsidR="00280A4E" w:rsidRPr="00AA493C" w:rsidRDefault="00280A4E" w:rsidP="00280A4E">
      <w:pPr>
        <w:spacing w:after="200" w:line="276" w:lineRule="auto"/>
        <w:ind w:left="2837"/>
        <w:rPr>
          <w:rFonts w:ascii="David" w:hAnsi="David" w:cs="David"/>
          <w:b/>
          <w:bCs/>
          <w:sz w:val="24"/>
          <w:szCs w:val="24"/>
          <w:rtl/>
        </w:rPr>
      </w:pPr>
    </w:p>
    <w:p w14:paraId="69C6DF64" w14:textId="77777777" w:rsidR="00280A4E" w:rsidRPr="00AA493C" w:rsidRDefault="00280A4E" w:rsidP="00280A4E">
      <w:pPr>
        <w:spacing w:after="200" w:line="276" w:lineRule="auto"/>
        <w:ind w:left="2837"/>
        <w:rPr>
          <w:rFonts w:ascii="David" w:hAnsi="David" w:cs="David"/>
          <w:b/>
          <w:bCs/>
          <w:sz w:val="24"/>
          <w:szCs w:val="24"/>
          <w:rtl/>
        </w:rPr>
      </w:pPr>
    </w:p>
    <w:p w14:paraId="0D74E05D" w14:textId="77777777" w:rsidR="00280A4E" w:rsidRPr="00AA493C" w:rsidRDefault="00280A4E" w:rsidP="00280A4E">
      <w:pPr>
        <w:spacing w:after="200" w:line="276" w:lineRule="auto"/>
        <w:ind w:left="2837"/>
        <w:rPr>
          <w:rFonts w:ascii="David" w:hAnsi="David" w:cs="David"/>
          <w:b/>
          <w:bCs/>
          <w:sz w:val="24"/>
          <w:szCs w:val="24"/>
          <w:rtl/>
        </w:rPr>
      </w:pPr>
    </w:p>
    <w:p w14:paraId="57D00BE0" w14:textId="77777777" w:rsidR="00280A4E" w:rsidRPr="00AA493C" w:rsidRDefault="0029566B" w:rsidP="003D27BB">
      <w:pPr>
        <w:bidi w:val="0"/>
        <w:jc w:val="center"/>
        <w:rPr>
          <w:rFonts w:ascii="David" w:hAnsi="David" w:cs="David"/>
          <w:b/>
          <w:bCs/>
          <w:sz w:val="28"/>
          <w:szCs w:val="28"/>
          <w:u w:val="single"/>
          <w:rtl/>
        </w:rPr>
      </w:pPr>
      <w:r w:rsidRPr="00AA493C">
        <w:rPr>
          <w:rFonts w:ascii="David" w:hAnsi="David" w:cs="David"/>
          <w:b/>
          <w:bCs/>
          <w:sz w:val="24"/>
          <w:szCs w:val="24"/>
          <w:rtl/>
        </w:rPr>
        <w:br w:type="page"/>
      </w:r>
      <w:r w:rsidR="00280A4E" w:rsidRPr="00AA493C">
        <w:rPr>
          <w:rFonts w:ascii="David" w:hAnsi="David" w:cs="David"/>
          <w:b/>
          <w:bCs/>
          <w:sz w:val="28"/>
          <w:szCs w:val="28"/>
          <w:u w:val="single"/>
          <w:rtl/>
        </w:rPr>
        <w:lastRenderedPageBreak/>
        <w:t>נספח ד'</w:t>
      </w:r>
      <w:r w:rsidRPr="00AA493C">
        <w:rPr>
          <w:rFonts w:ascii="David" w:hAnsi="David" w:cs="David"/>
          <w:b/>
          <w:bCs/>
          <w:sz w:val="28"/>
          <w:szCs w:val="28"/>
          <w:u w:val="single"/>
          <w:rtl/>
        </w:rPr>
        <w:t xml:space="preserve"> - </w:t>
      </w:r>
      <w:r w:rsidR="00280A4E" w:rsidRPr="00AA493C">
        <w:rPr>
          <w:rFonts w:ascii="David" w:hAnsi="David" w:cs="David"/>
          <w:b/>
          <w:bCs/>
          <w:sz w:val="28"/>
          <w:szCs w:val="28"/>
          <w:u w:val="single"/>
          <w:rtl/>
        </w:rPr>
        <w:t>מידע אודות מערך המעוף הקיים וכלי הסיוע המופעלים על ידו</w:t>
      </w:r>
    </w:p>
    <w:p w14:paraId="63648423" w14:textId="77777777" w:rsidR="00280A4E" w:rsidRPr="00AA493C" w:rsidRDefault="00280A4E" w:rsidP="00280A4E">
      <w:pPr>
        <w:spacing w:after="200" w:line="276" w:lineRule="auto"/>
        <w:ind w:left="2837"/>
        <w:rPr>
          <w:rFonts w:ascii="David" w:hAnsi="David" w:cs="David"/>
          <w:b/>
          <w:bCs/>
          <w:sz w:val="24"/>
          <w:szCs w:val="24"/>
          <w:rtl/>
        </w:rPr>
      </w:pPr>
    </w:p>
    <w:p w14:paraId="222E24E8" w14:textId="77777777" w:rsidR="00D73493" w:rsidRPr="003D27BB" w:rsidRDefault="00EA330F" w:rsidP="00D73493">
      <w:pPr>
        <w:pStyle w:val="afb"/>
        <w:numPr>
          <w:ilvl w:val="0"/>
          <w:numId w:val="31"/>
        </w:numPr>
        <w:spacing w:after="200" w:line="276" w:lineRule="auto"/>
        <w:rPr>
          <w:rFonts w:ascii="David" w:hAnsi="David" w:cs="David"/>
          <w:b/>
          <w:bCs/>
          <w:sz w:val="24"/>
          <w:szCs w:val="24"/>
          <w:rtl/>
        </w:rPr>
      </w:pPr>
      <w:r>
        <w:rPr>
          <w:rFonts w:ascii="David" w:hAnsi="David" w:cs="David" w:hint="cs"/>
          <w:sz w:val="24"/>
          <w:szCs w:val="24"/>
          <w:rtl/>
        </w:rPr>
        <w:t>לידיעת המציע בלבד, להלן הערכת כמות המיפויים העסקיים שבוצעו בשנת 2018 לפי אשכול.</w:t>
      </w:r>
    </w:p>
    <w:p w14:paraId="5F4AAB3A" w14:textId="77777777" w:rsidR="00EA330F" w:rsidRDefault="00EA330F" w:rsidP="00EA330F">
      <w:pPr>
        <w:pStyle w:val="afb"/>
        <w:spacing w:after="200" w:line="276" w:lineRule="auto"/>
        <w:ind w:left="360"/>
        <w:rPr>
          <w:rFonts w:ascii="David" w:hAnsi="David" w:cs="David"/>
          <w:sz w:val="24"/>
          <w:szCs w:val="24"/>
          <w:rtl/>
        </w:rPr>
      </w:pPr>
      <w:r>
        <w:rPr>
          <w:rFonts w:ascii="David" w:hAnsi="David" w:cs="David" w:hint="cs"/>
          <w:sz w:val="24"/>
          <w:szCs w:val="24"/>
          <w:rtl/>
        </w:rPr>
        <w:t>מובהר, כי מדובר בהערכה בלב</w:t>
      </w:r>
      <w:r w:rsidRPr="005A4A71">
        <w:rPr>
          <w:rFonts w:ascii="David" w:hAnsi="David" w:cs="David" w:hint="cs"/>
          <w:sz w:val="24"/>
          <w:szCs w:val="24"/>
          <w:rtl/>
        </w:rPr>
        <w:t xml:space="preserve">ד </w:t>
      </w:r>
      <w:r w:rsidRPr="003D27BB">
        <w:rPr>
          <w:rFonts w:ascii="David" w:hAnsi="David" w:cs="David" w:hint="eastAsia"/>
          <w:sz w:val="24"/>
          <w:szCs w:val="24"/>
          <w:rtl/>
        </w:rPr>
        <w:t>והמזמין</w:t>
      </w:r>
      <w:r w:rsidRPr="003D27BB">
        <w:rPr>
          <w:rFonts w:ascii="David" w:hAnsi="David" w:cs="David"/>
          <w:sz w:val="24"/>
          <w:szCs w:val="24"/>
          <w:rtl/>
        </w:rPr>
        <w:t xml:space="preserve"> </w:t>
      </w:r>
      <w:r w:rsidRPr="003D27BB">
        <w:rPr>
          <w:rFonts w:ascii="David" w:hAnsi="David" w:cs="David" w:hint="eastAsia"/>
          <w:sz w:val="24"/>
          <w:szCs w:val="24"/>
          <w:rtl/>
        </w:rPr>
        <w:t>לא</w:t>
      </w:r>
      <w:r w:rsidRPr="003D27BB">
        <w:rPr>
          <w:rFonts w:ascii="David" w:hAnsi="David" w:cs="David"/>
          <w:sz w:val="24"/>
          <w:szCs w:val="24"/>
          <w:rtl/>
        </w:rPr>
        <w:t xml:space="preserve"> </w:t>
      </w:r>
      <w:r w:rsidRPr="003D27BB">
        <w:rPr>
          <w:rFonts w:ascii="David" w:hAnsi="David" w:cs="David" w:hint="eastAsia"/>
          <w:sz w:val="24"/>
          <w:szCs w:val="24"/>
          <w:rtl/>
        </w:rPr>
        <w:t>מתחייב</w:t>
      </w:r>
      <w:r>
        <w:rPr>
          <w:rFonts w:ascii="David" w:hAnsi="David" w:cs="David" w:hint="cs"/>
          <w:sz w:val="24"/>
          <w:szCs w:val="24"/>
          <w:rtl/>
        </w:rPr>
        <w:t xml:space="preserve"> להיקף פעילות דומה בשנים הבאות.</w:t>
      </w:r>
    </w:p>
    <w:tbl>
      <w:tblPr>
        <w:tblStyle w:val="affff"/>
        <w:bidiVisual/>
        <w:tblW w:w="0" w:type="auto"/>
        <w:jc w:val="center"/>
        <w:tblInd w:w="0" w:type="dxa"/>
        <w:tblLook w:val="04A0" w:firstRow="1" w:lastRow="0" w:firstColumn="1" w:lastColumn="0" w:noHBand="0" w:noVBand="1"/>
      </w:tblPr>
      <w:tblGrid>
        <w:gridCol w:w="2445"/>
        <w:gridCol w:w="2247"/>
      </w:tblGrid>
      <w:tr w:rsidR="00EA330F" w:rsidRPr="00EA330F" w14:paraId="21EB1B8E" w14:textId="77777777" w:rsidTr="003D27BB">
        <w:trPr>
          <w:jc w:val="center"/>
        </w:trPr>
        <w:tc>
          <w:tcPr>
            <w:tcW w:w="2445" w:type="dxa"/>
            <w:shd w:val="clear" w:color="auto" w:fill="FFFF00"/>
            <w:vAlign w:val="center"/>
          </w:tcPr>
          <w:p w14:paraId="4E97ACD5"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hint="eastAsia"/>
                <w:sz w:val="24"/>
                <w:szCs w:val="24"/>
                <w:rtl/>
              </w:rPr>
              <w:t>אשכול</w:t>
            </w:r>
          </w:p>
        </w:tc>
        <w:tc>
          <w:tcPr>
            <w:tcW w:w="2247" w:type="dxa"/>
            <w:shd w:val="clear" w:color="auto" w:fill="FFFF00"/>
            <w:vAlign w:val="center"/>
          </w:tcPr>
          <w:p w14:paraId="2BCE3C46"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hint="eastAsia"/>
                <w:sz w:val="24"/>
                <w:szCs w:val="24"/>
                <w:rtl/>
              </w:rPr>
              <w:t>הערכת</w:t>
            </w:r>
            <w:r w:rsidRPr="003D27BB">
              <w:rPr>
                <w:rFonts w:ascii="David" w:hAnsi="David" w:cs="David"/>
                <w:sz w:val="24"/>
                <w:szCs w:val="24"/>
                <w:rtl/>
              </w:rPr>
              <w:t xml:space="preserve"> </w:t>
            </w:r>
            <w:r w:rsidRPr="003D27BB">
              <w:rPr>
                <w:rFonts w:ascii="David" w:hAnsi="David" w:cs="David" w:hint="eastAsia"/>
                <w:sz w:val="24"/>
                <w:szCs w:val="24"/>
                <w:rtl/>
              </w:rPr>
              <w:t>ביצוע</w:t>
            </w:r>
            <w:r w:rsidRPr="003D27BB">
              <w:rPr>
                <w:rFonts w:ascii="David" w:hAnsi="David" w:cs="David"/>
                <w:sz w:val="24"/>
                <w:szCs w:val="24"/>
                <w:rtl/>
              </w:rPr>
              <w:t xml:space="preserve"> </w:t>
            </w:r>
            <w:r w:rsidRPr="003D27BB">
              <w:rPr>
                <w:rFonts w:ascii="David" w:hAnsi="David" w:cs="David" w:hint="eastAsia"/>
                <w:sz w:val="24"/>
                <w:szCs w:val="24"/>
                <w:rtl/>
              </w:rPr>
              <w:t>מיפויים</w:t>
            </w:r>
            <w:r w:rsidRPr="003D27BB">
              <w:rPr>
                <w:rFonts w:ascii="David" w:hAnsi="David" w:cs="David"/>
                <w:sz w:val="24"/>
                <w:szCs w:val="24"/>
                <w:rtl/>
              </w:rPr>
              <w:t xml:space="preserve"> </w:t>
            </w:r>
            <w:r w:rsidRPr="003D27BB">
              <w:rPr>
                <w:rFonts w:ascii="David" w:hAnsi="David" w:cs="David" w:hint="eastAsia"/>
                <w:sz w:val="24"/>
                <w:szCs w:val="24"/>
                <w:rtl/>
              </w:rPr>
              <w:t>עסקיים</w:t>
            </w:r>
            <w:r>
              <w:rPr>
                <w:rFonts w:ascii="David" w:hAnsi="David" w:cs="David" w:hint="cs"/>
                <w:sz w:val="24"/>
                <w:szCs w:val="24"/>
                <w:rtl/>
              </w:rPr>
              <w:t xml:space="preserve"> בשנת 2018</w:t>
            </w:r>
          </w:p>
        </w:tc>
      </w:tr>
      <w:tr w:rsidR="00EA330F" w:rsidRPr="00EA330F" w14:paraId="2D7D8F10" w14:textId="77777777" w:rsidTr="003D27BB">
        <w:trPr>
          <w:jc w:val="center"/>
        </w:trPr>
        <w:tc>
          <w:tcPr>
            <w:tcW w:w="2445" w:type="dxa"/>
            <w:vAlign w:val="center"/>
          </w:tcPr>
          <w:p w14:paraId="538CCD0F"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hint="eastAsia"/>
                <w:sz w:val="24"/>
                <w:szCs w:val="24"/>
                <w:rtl/>
              </w:rPr>
              <w:t>צפון</w:t>
            </w:r>
          </w:p>
        </w:tc>
        <w:tc>
          <w:tcPr>
            <w:tcW w:w="2247" w:type="dxa"/>
            <w:vAlign w:val="center"/>
          </w:tcPr>
          <w:p w14:paraId="5BA3944F"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sz w:val="24"/>
                <w:szCs w:val="24"/>
                <w:rtl/>
              </w:rPr>
              <w:t>5,400</w:t>
            </w:r>
          </w:p>
        </w:tc>
      </w:tr>
      <w:tr w:rsidR="00EA330F" w:rsidRPr="00EA330F" w14:paraId="51F13A13" w14:textId="77777777" w:rsidTr="003D27BB">
        <w:trPr>
          <w:jc w:val="center"/>
        </w:trPr>
        <w:tc>
          <w:tcPr>
            <w:tcW w:w="2445" w:type="dxa"/>
            <w:vAlign w:val="center"/>
          </w:tcPr>
          <w:p w14:paraId="44E63606"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hint="eastAsia"/>
                <w:sz w:val="24"/>
                <w:szCs w:val="24"/>
                <w:rtl/>
              </w:rPr>
              <w:t>מרכז</w:t>
            </w:r>
          </w:p>
        </w:tc>
        <w:tc>
          <w:tcPr>
            <w:tcW w:w="2247" w:type="dxa"/>
            <w:vAlign w:val="center"/>
          </w:tcPr>
          <w:p w14:paraId="4EB35C85"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sz w:val="24"/>
                <w:szCs w:val="24"/>
                <w:rtl/>
              </w:rPr>
              <w:t>5,280</w:t>
            </w:r>
          </w:p>
        </w:tc>
      </w:tr>
      <w:tr w:rsidR="00EA330F" w:rsidRPr="00EA330F" w14:paraId="42274066" w14:textId="77777777" w:rsidTr="003D27BB">
        <w:trPr>
          <w:jc w:val="center"/>
        </w:trPr>
        <w:tc>
          <w:tcPr>
            <w:tcW w:w="2445" w:type="dxa"/>
            <w:vAlign w:val="center"/>
          </w:tcPr>
          <w:p w14:paraId="2E4DC9FD"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hint="eastAsia"/>
                <w:sz w:val="24"/>
                <w:szCs w:val="24"/>
                <w:rtl/>
              </w:rPr>
              <w:t>ירושלים</w:t>
            </w:r>
            <w:r w:rsidRPr="003D27BB">
              <w:rPr>
                <w:rFonts w:ascii="David" w:hAnsi="David" w:cs="David"/>
                <w:sz w:val="24"/>
                <w:szCs w:val="24"/>
                <w:rtl/>
              </w:rPr>
              <w:t xml:space="preserve"> </w:t>
            </w:r>
            <w:r w:rsidRPr="003D27BB">
              <w:rPr>
                <w:rFonts w:ascii="David" w:hAnsi="David" w:cs="David" w:hint="eastAsia"/>
                <w:sz w:val="24"/>
                <w:szCs w:val="24"/>
                <w:rtl/>
              </w:rPr>
              <w:t>ומישור</w:t>
            </w:r>
            <w:r w:rsidRPr="003D27BB">
              <w:rPr>
                <w:rFonts w:ascii="David" w:hAnsi="David" w:cs="David"/>
                <w:sz w:val="24"/>
                <w:szCs w:val="24"/>
                <w:rtl/>
              </w:rPr>
              <w:t xml:space="preserve"> </w:t>
            </w:r>
            <w:r w:rsidRPr="003D27BB">
              <w:rPr>
                <w:rFonts w:ascii="David" w:hAnsi="David" w:cs="David" w:hint="eastAsia"/>
                <w:sz w:val="24"/>
                <w:szCs w:val="24"/>
                <w:rtl/>
              </w:rPr>
              <w:t>החוף</w:t>
            </w:r>
          </w:p>
        </w:tc>
        <w:tc>
          <w:tcPr>
            <w:tcW w:w="2247" w:type="dxa"/>
            <w:vAlign w:val="center"/>
          </w:tcPr>
          <w:p w14:paraId="794AB5A4"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sz w:val="24"/>
                <w:szCs w:val="24"/>
                <w:rtl/>
              </w:rPr>
              <w:t>5,240</w:t>
            </w:r>
          </w:p>
        </w:tc>
      </w:tr>
      <w:tr w:rsidR="00EA330F" w:rsidRPr="00EA330F" w14:paraId="09375666" w14:textId="77777777" w:rsidTr="003D27BB">
        <w:trPr>
          <w:jc w:val="center"/>
        </w:trPr>
        <w:tc>
          <w:tcPr>
            <w:tcW w:w="2445" w:type="dxa"/>
            <w:vAlign w:val="center"/>
          </w:tcPr>
          <w:p w14:paraId="76DE7194" w14:textId="090CC836" w:rsidR="00EA330F" w:rsidRPr="003D27BB" w:rsidRDefault="00EA330F" w:rsidP="003D27BB">
            <w:pPr>
              <w:pStyle w:val="afb"/>
              <w:spacing w:after="200" w:line="276" w:lineRule="auto"/>
              <w:ind w:left="0"/>
              <w:jc w:val="left"/>
              <w:rPr>
                <w:rFonts w:ascii="David" w:hAnsi="David" w:cs="David"/>
                <w:sz w:val="24"/>
                <w:szCs w:val="24"/>
                <w:rtl/>
              </w:rPr>
            </w:pPr>
            <w:del w:id="210" w:author="מאיה קרסמסקי" w:date="2019-10-08T06:30:00Z">
              <w:r w:rsidRPr="003D27BB" w:rsidDel="00C61770">
                <w:rPr>
                  <w:rFonts w:ascii="David" w:hAnsi="David" w:cs="David" w:hint="eastAsia"/>
                  <w:sz w:val="24"/>
                  <w:szCs w:val="24"/>
                  <w:rtl/>
                </w:rPr>
                <w:delText>מרכז</w:delText>
              </w:r>
            </w:del>
            <w:ins w:id="211" w:author="מאיה קרסמסקי" w:date="2019-10-08T06:30:00Z">
              <w:r w:rsidR="00C61770">
                <w:rPr>
                  <w:rFonts w:ascii="David" w:hAnsi="David" w:cs="David" w:hint="cs"/>
                  <w:sz w:val="24"/>
                  <w:szCs w:val="24"/>
                  <w:rtl/>
                </w:rPr>
                <w:t>דרום</w:t>
              </w:r>
            </w:ins>
          </w:p>
        </w:tc>
        <w:tc>
          <w:tcPr>
            <w:tcW w:w="2247" w:type="dxa"/>
            <w:vAlign w:val="center"/>
          </w:tcPr>
          <w:p w14:paraId="4EB82384"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sz w:val="24"/>
                <w:szCs w:val="24"/>
                <w:rtl/>
              </w:rPr>
              <w:t>5,410</w:t>
            </w:r>
          </w:p>
        </w:tc>
      </w:tr>
    </w:tbl>
    <w:p w14:paraId="2AFA398F" w14:textId="77777777" w:rsidR="00EA330F" w:rsidRPr="003D27BB" w:rsidRDefault="00EA330F" w:rsidP="003D27BB">
      <w:pPr>
        <w:pStyle w:val="afb"/>
        <w:spacing w:after="200" w:line="276" w:lineRule="auto"/>
        <w:ind w:left="360"/>
        <w:rPr>
          <w:rFonts w:ascii="David" w:hAnsi="David" w:cs="David"/>
          <w:b/>
          <w:bCs/>
          <w:sz w:val="24"/>
          <w:szCs w:val="24"/>
          <w:rtl/>
        </w:rPr>
      </w:pPr>
    </w:p>
    <w:p w14:paraId="5C7EE6C2" w14:textId="77777777" w:rsidR="00996735" w:rsidRDefault="009D5590" w:rsidP="00996735">
      <w:pPr>
        <w:pStyle w:val="afb"/>
        <w:numPr>
          <w:ilvl w:val="0"/>
          <w:numId w:val="31"/>
        </w:numPr>
        <w:spacing w:after="200" w:line="276" w:lineRule="auto"/>
        <w:rPr>
          <w:rFonts w:ascii="David" w:hAnsi="David" w:cs="David"/>
          <w:b/>
          <w:bCs/>
          <w:sz w:val="24"/>
          <w:szCs w:val="24"/>
        </w:rPr>
      </w:pPr>
      <w:r>
        <w:rPr>
          <w:rFonts w:ascii="David" w:hAnsi="David" w:cs="David" w:hint="cs"/>
          <w:b/>
          <w:bCs/>
          <w:sz w:val="24"/>
          <w:szCs w:val="24"/>
          <w:rtl/>
        </w:rPr>
        <w:t>תקנון שירותי הסיוע של מערך המעוף</w:t>
      </w:r>
      <w:r w:rsidR="00095019">
        <w:rPr>
          <w:rFonts w:ascii="David" w:hAnsi="David" w:cs="David" w:hint="cs"/>
          <w:b/>
          <w:bCs/>
          <w:sz w:val="24"/>
          <w:szCs w:val="24"/>
          <w:rtl/>
        </w:rPr>
        <w:t>:</w:t>
      </w:r>
    </w:p>
    <w:p w14:paraId="0B678914" w14:textId="77777777" w:rsidR="00095019" w:rsidRDefault="00F41D6C" w:rsidP="00095019">
      <w:pPr>
        <w:pStyle w:val="afb"/>
        <w:ind w:left="360"/>
      </w:pPr>
      <w:hyperlink r:id="rId13" w:history="1">
        <w:r w:rsidR="00F42BBA" w:rsidRPr="00010FA1">
          <w:rPr>
            <w:rStyle w:val="Hyperlink"/>
            <w:rFonts w:hint="cs"/>
          </w:rPr>
          <w:t>https://www.sba.org.il/hb/PolicyAndInformation/Pages/tk-maof.aspx</w:t>
        </w:r>
      </w:hyperlink>
    </w:p>
    <w:p w14:paraId="1E028D9F" w14:textId="77777777" w:rsidR="00095019" w:rsidRPr="004E511D" w:rsidRDefault="00095019" w:rsidP="00095019">
      <w:pPr>
        <w:pStyle w:val="afb"/>
        <w:spacing w:after="200" w:line="276" w:lineRule="auto"/>
        <w:ind w:left="360"/>
        <w:rPr>
          <w:rFonts w:ascii="David" w:hAnsi="David" w:cs="David"/>
          <w:b/>
          <w:bCs/>
          <w:sz w:val="24"/>
          <w:szCs w:val="24"/>
          <w:rtl/>
        </w:rPr>
      </w:pPr>
    </w:p>
    <w:p w14:paraId="62FFDFEE" w14:textId="77777777" w:rsidR="00D73493" w:rsidRPr="005A4A71" w:rsidRDefault="00D73493" w:rsidP="003D27BB">
      <w:pPr>
        <w:pStyle w:val="afb"/>
        <w:spacing w:after="200" w:line="276" w:lineRule="auto"/>
        <w:ind w:left="360"/>
        <w:rPr>
          <w:rFonts w:ascii="David" w:hAnsi="David" w:cs="David"/>
          <w:b/>
          <w:bCs/>
          <w:sz w:val="24"/>
          <w:szCs w:val="24"/>
          <w:highlight w:val="yellow"/>
          <w:rtl/>
        </w:rPr>
      </w:pPr>
    </w:p>
    <w:p w14:paraId="0D3E9F21" w14:textId="77777777" w:rsidR="00D73493" w:rsidRDefault="00D73493" w:rsidP="00280A4E">
      <w:pPr>
        <w:spacing w:after="200" w:line="276" w:lineRule="auto"/>
        <w:rPr>
          <w:rFonts w:ascii="David" w:hAnsi="David" w:cs="David"/>
          <w:b/>
          <w:bCs/>
          <w:sz w:val="24"/>
          <w:szCs w:val="24"/>
          <w:highlight w:val="yellow"/>
          <w:rtl/>
        </w:rPr>
      </w:pPr>
    </w:p>
    <w:p w14:paraId="366B7D85" w14:textId="77777777" w:rsidR="00280A4E" w:rsidRPr="00AA493C" w:rsidRDefault="00280A4E" w:rsidP="00280A4E">
      <w:pPr>
        <w:spacing w:after="200" w:line="276" w:lineRule="auto"/>
        <w:rPr>
          <w:rFonts w:ascii="David" w:hAnsi="David" w:cs="David"/>
          <w:sz w:val="24"/>
          <w:szCs w:val="24"/>
          <w:rtl/>
        </w:rPr>
      </w:pPr>
    </w:p>
    <w:p w14:paraId="54BB2A90" w14:textId="77777777" w:rsidR="00280A4E" w:rsidRPr="00AA493C" w:rsidRDefault="00280A4E" w:rsidP="00280A4E">
      <w:pPr>
        <w:spacing w:after="200" w:line="276" w:lineRule="auto"/>
        <w:rPr>
          <w:rFonts w:ascii="David" w:hAnsi="David" w:cs="David"/>
          <w:sz w:val="24"/>
          <w:szCs w:val="24"/>
          <w:rtl/>
        </w:rPr>
      </w:pPr>
    </w:p>
    <w:p w14:paraId="2B5CA896" w14:textId="77777777" w:rsidR="00280A4E" w:rsidRPr="00AA493C" w:rsidRDefault="00280A4E" w:rsidP="00280A4E">
      <w:pPr>
        <w:spacing w:after="200" w:line="276" w:lineRule="auto"/>
        <w:rPr>
          <w:rFonts w:ascii="David" w:hAnsi="David" w:cs="David"/>
          <w:sz w:val="24"/>
          <w:szCs w:val="24"/>
          <w:rtl/>
        </w:rPr>
      </w:pPr>
    </w:p>
    <w:p w14:paraId="1CBC46E7" w14:textId="77777777" w:rsidR="00280A4E" w:rsidRPr="00AA493C" w:rsidRDefault="00280A4E" w:rsidP="00280A4E">
      <w:pPr>
        <w:spacing w:after="200" w:line="276" w:lineRule="auto"/>
        <w:rPr>
          <w:rFonts w:ascii="David" w:hAnsi="David" w:cs="David"/>
          <w:sz w:val="24"/>
          <w:szCs w:val="24"/>
          <w:rtl/>
        </w:rPr>
      </w:pPr>
    </w:p>
    <w:p w14:paraId="7DF8DF89" w14:textId="77777777" w:rsidR="00280A4E" w:rsidRPr="00AA493C" w:rsidRDefault="00280A4E" w:rsidP="00280A4E">
      <w:pPr>
        <w:spacing w:after="200" w:line="276" w:lineRule="auto"/>
        <w:rPr>
          <w:rFonts w:ascii="David" w:hAnsi="David" w:cs="David"/>
          <w:sz w:val="24"/>
          <w:szCs w:val="24"/>
          <w:rtl/>
        </w:rPr>
      </w:pPr>
    </w:p>
    <w:p w14:paraId="4FA47FE2" w14:textId="77777777" w:rsidR="00280A4E" w:rsidRPr="00AA493C" w:rsidRDefault="00280A4E" w:rsidP="00280A4E">
      <w:pPr>
        <w:spacing w:after="200" w:line="276" w:lineRule="auto"/>
        <w:rPr>
          <w:rFonts w:ascii="David" w:hAnsi="David" w:cs="David"/>
          <w:sz w:val="24"/>
          <w:szCs w:val="24"/>
          <w:rtl/>
        </w:rPr>
      </w:pPr>
    </w:p>
    <w:p w14:paraId="74CAD757" w14:textId="77777777" w:rsidR="00280A4E" w:rsidRPr="00AA493C" w:rsidRDefault="00280A4E" w:rsidP="00280A4E">
      <w:pPr>
        <w:spacing w:after="200" w:line="276" w:lineRule="auto"/>
        <w:rPr>
          <w:rFonts w:ascii="David" w:hAnsi="David" w:cs="David"/>
          <w:sz w:val="24"/>
          <w:szCs w:val="24"/>
          <w:rtl/>
        </w:rPr>
      </w:pPr>
    </w:p>
    <w:p w14:paraId="24B4276F" w14:textId="77777777" w:rsidR="00280A4E" w:rsidRPr="00AA493C" w:rsidRDefault="00280A4E" w:rsidP="00280A4E">
      <w:pPr>
        <w:spacing w:after="200" w:line="276" w:lineRule="auto"/>
        <w:rPr>
          <w:rFonts w:ascii="David" w:hAnsi="David" w:cs="David"/>
          <w:sz w:val="24"/>
          <w:szCs w:val="24"/>
          <w:rtl/>
        </w:rPr>
      </w:pPr>
    </w:p>
    <w:p w14:paraId="2E59867F" w14:textId="77777777" w:rsidR="00280A4E" w:rsidRPr="00AA493C" w:rsidRDefault="00280A4E" w:rsidP="00280A4E">
      <w:pPr>
        <w:spacing w:after="200" w:line="276" w:lineRule="auto"/>
        <w:rPr>
          <w:rFonts w:ascii="David" w:hAnsi="David" w:cs="David"/>
          <w:sz w:val="24"/>
          <w:szCs w:val="24"/>
          <w:rtl/>
        </w:rPr>
      </w:pPr>
    </w:p>
    <w:p w14:paraId="3B898051" w14:textId="77777777" w:rsidR="00280A4E" w:rsidRPr="00AA493C" w:rsidRDefault="00280A4E" w:rsidP="00280A4E">
      <w:pPr>
        <w:spacing w:after="200" w:line="276" w:lineRule="auto"/>
        <w:rPr>
          <w:rFonts w:ascii="David" w:hAnsi="David" w:cs="David"/>
          <w:sz w:val="24"/>
          <w:szCs w:val="24"/>
          <w:rtl/>
        </w:rPr>
      </w:pPr>
    </w:p>
    <w:p w14:paraId="250C7686" w14:textId="77777777" w:rsidR="00280A4E" w:rsidRPr="00AA493C" w:rsidRDefault="00280A4E" w:rsidP="00280A4E">
      <w:pPr>
        <w:spacing w:after="200" w:line="276" w:lineRule="auto"/>
        <w:rPr>
          <w:rFonts w:ascii="David" w:hAnsi="David" w:cs="David"/>
          <w:sz w:val="24"/>
          <w:szCs w:val="24"/>
          <w:rtl/>
        </w:rPr>
      </w:pPr>
    </w:p>
    <w:p w14:paraId="6A2BB703" w14:textId="77777777" w:rsidR="00280A4E" w:rsidRPr="00AA493C" w:rsidRDefault="00280A4E" w:rsidP="00280A4E">
      <w:pPr>
        <w:spacing w:after="200" w:line="276" w:lineRule="auto"/>
        <w:rPr>
          <w:rFonts w:ascii="David" w:hAnsi="David" w:cs="David"/>
          <w:sz w:val="24"/>
          <w:szCs w:val="24"/>
          <w:rtl/>
        </w:rPr>
      </w:pPr>
    </w:p>
    <w:p w14:paraId="2A18E11B" w14:textId="77777777" w:rsidR="00280A4E" w:rsidRPr="00AA493C" w:rsidRDefault="00280A4E" w:rsidP="00280A4E">
      <w:pPr>
        <w:spacing w:after="200" w:line="276" w:lineRule="auto"/>
        <w:rPr>
          <w:rFonts w:ascii="David" w:hAnsi="David" w:cs="David"/>
          <w:sz w:val="24"/>
          <w:szCs w:val="24"/>
          <w:rtl/>
        </w:rPr>
      </w:pPr>
    </w:p>
    <w:p w14:paraId="17809BAF" w14:textId="77777777" w:rsidR="00280A4E" w:rsidRPr="00AA493C" w:rsidRDefault="00280A4E" w:rsidP="00280A4E">
      <w:pPr>
        <w:spacing w:after="200" w:line="276" w:lineRule="auto"/>
        <w:rPr>
          <w:rFonts w:ascii="David" w:hAnsi="David" w:cs="David"/>
          <w:sz w:val="24"/>
          <w:szCs w:val="24"/>
          <w:rtl/>
        </w:rPr>
      </w:pPr>
    </w:p>
    <w:p w14:paraId="3BE13801" w14:textId="77777777" w:rsidR="00280A4E" w:rsidRPr="00AA493C" w:rsidRDefault="00280A4E" w:rsidP="00280A4E">
      <w:pPr>
        <w:spacing w:after="200" w:line="276" w:lineRule="auto"/>
        <w:rPr>
          <w:rFonts w:ascii="David" w:hAnsi="David" w:cs="David"/>
          <w:sz w:val="24"/>
          <w:szCs w:val="24"/>
          <w:rtl/>
        </w:rPr>
      </w:pPr>
    </w:p>
    <w:p w14:paraId="4A2E5761" w14:textId="77777777" w:rsidR="00280A4E" w:rsidRPr="00AA493C" w:rsidRDefault="00280A4E" w:rsidP="00280A4E">
      <w:pPr>
        <w:spacing w:after="200" w:line="276" w:lineRule="auto"/>
        <w:rPr>
          <w:rFonts w:ascii="David" w:hAnsi="David" w:cs="David"/>
          <w:sz w:val="24"/>
          <w:szCs w:val="24"/>
          <w:rtl/>
        </w:rPr>
      </w:pPr>
    </w:p>
    <w:p w14:paraId="6EDAF5FC" w14:textId="77777777" w:rsidR="000564A7" w:rsidRPr="00AA493C" w:rsidRDefault="000564A7" w:rsidP="000564A7">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t>נספח ה' - מפת חלוקה לאשכולות</w:t>
      </w:r>
    </w:p>
    <w:p w14:paraId="611BA4E7" w14:textId="77777777" w:rsidR="000564A7" w:rsidRPr="00331A1E" w:rsidRDefault="000564A7" w:rsidP="000564A7">
      <w:pPr>
        <w:pStyle w:val="afb"/>
        <w:numPr>
          <w:ilvl w:val="0"/>
          <w:numId w:val="32"/>
        </w:numPr>
        <w:spacing w:line="360" w:lineRule="auto"/>
        <w:contextualSpacing/>
        <w:rPr>
          <w:rFonts w:cs="David"/>
          <w:sz w:val="24"/>
          <w:szCs w:val="24"/>
          <w:rtl/>
        </w:rPr>
      </w:pPr>
      <w:r w:rsidRPr="00331A1E">
        <w:rPr>
          <w:rFonts w:cs="David" w:hint="cs"/>
          <w:sz w:val="24"/>
          <w:szCs w:val="24"/>
          <w:rtl/>
        </w:rPr>
        <w:t>מפת הפריסה הארצית והחלוקה לאשכולות:</w:t>
      </w:r>
    </w:p>
    <w:p w14:paraId="7C922288" w14:textId="77777777" w:rsidR="00280A4E" w:rsidRDefault="00D9166C" w:rsidP="00280A4E">
      <w:pPr>
        <w:spacing w:after="200" w:line="276" w:lineRule="auto"/>
        <w:rPr>
          <w:rFonts w:ascii="David" w:hAnsi="David" w:cs="David"/>
          <w:sz w:val="24"/>
          <w:szCs w:val="24"/>
          <w:rtl/>
        </w:rPr>
      </w:pPr>
      <w:r>
        <w:rPr>
          <w:rFonts w:ascii="David" w:hAnsi="David" w:cs="David"/>
          <w:noProof/>
          <w:sz w:val="24"/>
          <w:szCs w:val="24"/>
          <w:rtl/>
        </w:rPr>
        <mc:AlternateContent>
          <mc:Choice Requires="wps">
            <w:drawing>
              <wp:anchor distT="0" distB="0" distL="114300" distR="114300" simplePos="0" relativeHeight="251656704" behindDoc="0" locked="0" layoutInCell="1" allowOverlap="1" wp14:anchorId="475DD792" wp14:editId="7623CAC9">
                <wp:simplePos x="0" y="0"/>
                <wp:positionH relativeFrom="column">
                  <wp:posOffset>142240</wp:posOffset>
                </wp:positionH>
                <wp:positionV relativeFrom="paragraph">
                  <wp:posOffset>140335</wp:posOffset>
                </wp:positionV>
                <wp:extent cx="1143000" cy="333375"/>
                <wp:effectExtent l="0" t="0" r="0" b="0"/>
                <wp:wrapNone/>
                <wp:docPr id="6" name="מלבן 6"/>
                <wp:cNvGraphicFramePr/>
                <a:graphic xmlns:a="http://schemas.openxmlformats.org/drawingml/2006/main">
                  <a:graphicData uri="http://schemas.microsoft.com/office/word/2010/wordprocessingShape">
                    <wps:wsp>
                      <wps:cNvSpPr/>
                      <wps:spPr>
                        <a:xfrm>
                          <a:off x="0" y="0"/>
                          <a:ext cx="1143000" cy="3333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C1365CE" w14:textId="77777777" w:rsidR="00FF7762" w:rsidRPr="003D27BB" w:rsidRDefault="00FF7762" w:rsidP="00D9166C">
                            <w:pPr>
                              <w:rPr>
                                <w:b/>
                                <w:bCs/>
                                <w:color w:val="000000" w:themeColor="text1"/>
                                <w:sz w:val="28"/>
                                <w:szCs w:val="28"/>
                              </w:rPr>
                            </w:pPr>
                            <w:ins w:id="212" w:author="מאיה קרסמסקי [2]" w:date="2019-07-11T12:07:00Z">
                              <w:r w:rsidRPr="003D27BB">
                                <w:rPr>
                                  <w:rFonts w:hint="eastAsia"/>
                                  <w:b/>
                                  <w:bCs/>
                                  <w:color w:val="000000" w:themeColor="text1"/>
                                  <w:sz w:val="28"/>
                                  <w:szCs w:val="28"/>
                                  <w:rtl/>
                                </w:rPr>
                                <w:t>מקרא</w:t>
                              </w:r>
                            </w:ins>
                            <w:ins w:id="213" w:author="מאיה קרסמסקי [2]" w:date="2019-07-11T12:08:00Z">
                              <w:r w:rsidRPr="003D27BB">
                                <w:rPr>
                                  <w:b/>
                                  <w:bCs/>
                                  <w:color w:val="000000" w:themeColor="text1"/>
                                  <w:sz w:val="28"/>
                                  <w:szCs w:val="28"/>
                                  <w:rtl/>
                                </w:rPr>
                                <w:t>:</w:t>
                              </w:r>
                            </w:ins>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475DD792" id="מלבן 6" o:spid="_x0000_s1027" style="position:absolute;left:0;text-align:left;margin-left:11.2pt;margin-top:11.05pt;width:90pt;height:26.25pt;z-index:251656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" filled="f" stroked="f" strokeweight="1pt">
                <v:textbox>
                  <w:txbxContent>
                    <w:p w14:paraId="3C1365CE" w14:textId="77777777" w:rsidR="00FF7762" w:rsidRPr="003D27BB" w:rsidRDefault="00FF7762" w:rsidP="00D9166C">
                      <w:pPr>
                        <w:rPr>
                          <w:b/>
                          <w:bCs/>
                          <w:color w:val="000000" w:themeColor="text1"/>
                          <w:sz w:val="28"/>
                          <w:szCs w:val="28"/>
                        </w:rPr>
                      </w:pPr>
                      <w:ins w:id="213" w:author="מאיה קרסמסקי [2]" w:date="2019-07-11T12:07:00Z">
                        <w:r w:rsidRPr="003D27BB">
                          <w:rPr>
                            <w:rFonts w:hint="eastAsia"/>
                            <w:b/>
                            <w:bCs/>
                            <w:color w:val="000000" w:themeColor="text1"/>
                            <w:sz w:val="28"/>
                            <w:szCs w:val="28"/>
                            <w:rtl/>
                          </w:rPr>
                          <w:t>מקרא</w:t>
                        </w:r>
                      </w:ins>
                      <w:ins w:id="214" w:author="מאיה קרסמסקי [2]" w:date="2019-07-11T12:08:00Z">
                        <w:r w:rsidRPr="003D27BB">
                          <w:rPr>
                            <w:b/>
                            <w:bCs/>
                            <w:color w:val="000000" w:themeColor="text1"/>
                            <w:sz w:val="28"/>
                            <w:szCs w:val="28"/>
                            <w:rtl/>
                          </w:rPr>
                          <w:t>:</w:t>
                        </w:r>
                      </w:ins>
                    </w:p>
                  </w:txbxContent>
                </v:textbox>
              </v:rect>
            </w:pict>
          </mc:Fallback>
        </mc:AlternateContent>
      </w:r>
    </w:p>
    <w:p w14:paraId="0D43BBD6" w14:textId="08299CFC" w:rsidR="000564A7" w:rsidRDefault="00407868" w:rsidP="00280A4E">
      <w:pPr>
        <w:spacing w:after="200" w:line="276" w:lineRule="auto"/>
        <w:rPr>
          <w:rFonts w:ascii="David" w:hAnsi="David" w:cs="David"/>
          <w:sz w:val="24"/>
          <w:szCs w:val="24"/>
          <w:rtl/>
        </w:rPr>
      </w:pPr>
      <w:r w:rsidRPr="00407868">
        <w:rPr>
          <w:rFonts w:ascii="David" w:hAnsi="David" w:cs="David"/>
          <w:noProof/>
          <w:sz w:val="24"/>
          <w:szCs w:val="24"/>
        </w:rPr>
        <mc:AlternateContent>
          <mc:Choice Requires="wpg">
            <w:drawing>
              <wp:anchor distT="0" distB="0" distL="114300" distR="114300" simplePos="0" relativeHeight="251660288" behindDoc="0" locked="0" layoutInCell="1" allowOverlap="1" wp14:anchorId="086096AF" wp14:editId="1B6A72B7">
                <wp:simplePos x="0" y="0"/>
                <wp:positionH relativeFrom="column">
                  <wp:posOffset>-181817</wp:posOffset>
                </wp:positionH>
                <wp:positionV relativeFrom="paragraph">
                  <wp:posOffset>175260</wp:posOffset>
                </wp:positionV>
                <wp:extent cx="1688376" cy="2225228"/>
                <wp:effectExtent l="0" t="19050" r="26670" b="0"/>
                <wp:wrapNone/>
                <wp:docPr id="32" name="קבוצה 22"/>
                <wp:cNvGraphicFramePr/>
                <a:graphic xmlns:a="http://schemas.openxmlformats.org/drawingml/2006/main">
                  <a:graphicData uri="http://schemas.microsoft.com/office/word/2010/wordprocessingGroup">
                    <wpg:wgp>
                      <wpg:cNvGrpSpPr/>
                      <wpg:grpSpPr>
                        <a:xfrm>
                          <a:off x="0" y="0"/>
                          <a:ext cx="1688376" cy="2225228"/>
                          <a:chOff x="0" y="0"/>
                          <a:chExt cx="1688376" cy="2225228"/>
                        </a:xfrm>
                      </wpg:grpSpPr>
                      <wpg:grpSp>
                        <wpg:cNvPr id="33" name="קבוצה 33"/>
                        <wpg:cNvGrpSpPr/>
                        <wpg:grpSpPr>
                          <a:xfrm>
                            <a:off x="0" y="1043189"/>
                            <a:ext cx="1447204" cy="1182039"/>
                            <a:chOff x="0" y="1043189"/>
                            <a:chExt cx="1447204" cy="1182039"/>
                          </a:xfrm>
                        </wpg:grpSpPr>
                        <wps:wsp>
                          <wps:cNvPr id="34" name="יהלום 34"/>
                          <wps:cNvSpPr/>
                          <wps:spPr>
                            <a:xfrm>
                              <a:off x="368611" y="1069841"/>
                              <a:ext cx="180000" cy="180000"/>
                            </a:xfrm>
                            <a:prstGeom prst="diamond">
                              <a:avLst/>
                            </a:prstGeom>
                            <a:no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wps:wsp>
                          <wps:cNvPr id="35" name="אליפסה 35"/>
                          <wps:cNvSpPr/>
                          <wps:spPr>
                            <a:xfrm>
                              <a:off x="413762" y="1699436"/>
                              <a:ext cx="72000" cy="72000"/>
                            </a:xfrm>
                            <a:prstGeom prst="ellipse">
                              <a:avLst/>
                            </a:prstGeom>
                            <a:no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wps:wsp>
                          <wps:cNvPr id="36" name="מלבן 36"/>
                          <wps:cNvSpPr/>
                          <wps:spPr>
                            <a:xfrm>
                              <a:off x="398593" y="1399630"/>
                              <a:ext cx="108000" cy="108000"/>
                            </a:xfrm>
                            <a:prstGeom prst="rect">
                              <a:avLst/>
                            </a:prstGeom>
                            <a:no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wps:wsp>
                          <wps:cNvPr id="37" name="מחבר ישר 37"/>
                          <wps:cNvCnPr>
                            <a:cxnSpLocks/>
                          </wps:cNvCnPr>
                          <wps:spPr>
                            <a:xfrm>
                              <a:off x="368613" y="2016907"/>
                              <a:ext cx="18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8" name="אליפסה 38"/>
                          <wps:cNvSpPr/>
                          <wps:spPr>
                            <a:xfrm flipH="1">
                              <a:off x="413584" y="1980502"/>
                              <a:ext cx="72000" cy="72000"/>
                            </a:xfrm>
                            <a:prstGeom prst="ellipse">
                              <a:avLst/>
                            </a:prstGeom>
                            <a:solidFill>
                              <a:schemeClr val="bg1"/>
                            </a:solid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wps:wsp>
                          <wps:cNvPr id="39" name="תיבת טקסט 12"/>
                          <wps:cNvSpPr txBox="1"/>
                          <wps:spPr>
                            <a:xfrm>
                              <a:off x="578524" y="1043189"/>
                              <a:ext cx="868680" cy="366395"/>
                            </a:xfrm>
                            <a:prstGeom prst="rect">
                              <a:avLst/>
                            </a:prstGeom>
                            <a:noFill/>
                          </wps:spPr>
                          <wps:txbx>
                            <w:txbxContent>
                              <w:p w14:paraId="039C1A5D" w14:textId="77777777" w:rsidR="00407868" w:rsidRDefault="00407868" w:rsidP="00407868">
                                <w:pPr>
                                  <w:rPr>
                                    <w:sz w:val="24"/>
                                    <w:szCs w:val="24"/>
                                  </w:rPr>
                                </w:pPr>
                                <w:r>
                                  <w:rPr>
                                    <w:rFonts w:hAnsi="Arial"/>
                                    <w:color w:val="000000" w:themeColor="text1"/>
                                    <w:kern w:val="24"/>
                                    <w:rtl/>
                                  </w:rPr>
                                  <w:t>מרכז גדול</w:t>
                                </w:r>
                              </w:p>
                            </w:txbxContent>
                          </wps:txbx>
                          <wps:bodyPr wrap="square" rtlCol="1">
                            <a:spAutoFit/>
                          </wps:bodyPr>
                        </wps:wsp>
                        <wps:wsp>
                          <wps:cNvPr id="40" name="מלבן 40"/>
                          <wps:cNvSpPr/>
                          <wps:spPr>
                            <a:xfrm>
                              <a:off x="0" y="1283542"/>
                              <a:ext cx="1447165" cy="366395"/>
                            </a:xfrm>
                            <a:prstGeom prst="rect">
                              <a:avLst/>
                            </a:prstGeom>
                          </wps:spPr>
                          <wps:txbx>
                            <w:txbxContent>
                              <w:p w14:paraId="16AC09F3" w14:textId="77777777" w:rsidR="00407868" w:rsidRDefault="00407868" w:rsidP="00407868">
                                <w:pPr>
                                  <w:rPr>
                                    <w:sz w:val="24"/>
                                    <w:szCs w:val="24"/>
                                  </w:rPr>
                                </w:pPr>
                                <w:r>
                                  <w:rPr>
                                    <w:rFonts w:hAnsi="Arial"/>
                                    <w:color w:val="000000" w:themeColor="text1"/>
                                    <w:kern w:val="24"/>
                                    <w:rtl/>
                                  </w:rPr>
                                  <w:t>מרכז בינוני</w:t>
                                </w:r>
                              </w:p>
                            </w:txbxContent>
                          </wps:txbx>
                          <wps:bodyPr wrap="square">
                            <a:spAutoFit/>
                          </wps:bodyPr>
                        </wps:wsp>
                        <wps:wsp>
                          <wps:cNvPr id="41" name="מלבן 41"/>
                          <wps:cNvSpPr/>
                          <wps:spPr>
                            <a:xfrm>
                              <a:off x="69028" y="1595665"/>
                              <a:ext cx="1363345" cy="366395"/>
                            </a:xfrm>
                            <a:prstGeom prst="rect">
                              <a:avLst/>
                            </a:prstGeom>
                          </wps:spPr>
                          <wps:txbx>
                            <w:txbxContent>
                              <w:p w14:paraId="6106708A" w14:textId="77777777" w:rsidR="00407868" w:rsidRDefault="00407868" w:rsidP="00407868">
                                <w:pPr>
                                  <w:rPr>
                                    <w:sz w:val="24"/>
                                    <w:szCs w:val="24"/>
                                  </w:rPr>
                                </w:pPr>
                                <w:r>
                                  <w:rPr>
                                    <w:rFonts w:hAnsi="Arial"/>
                                    <w:color w:val="000000" w:themeColor="text1"/>
                                    <w:kern w:val="24"/>
                                    <w:rtl/>
                                  </w:rPr>
                                  <w:t>מרכז קטן</w:t>
                                </w:r>
                              </w:p>
                            </w:txbxContent>
                          </wps:txbx>
                          <wps:bodyPr wrap="square">
                            <a:spAutoFit/>
                          </wps:bodyPr>
                        </wps:wsp>
                        <wps:wsp>
                          <wps:cNvPr id="42" name="מלבן 42"/>
                          <wps:cNvSpPr/>
                          <wps:spPr>
                            <a:xfrm>
                              <a:off x="817263" y="1858833"/>
                              <a:ext cx="546735" cy="366395"/>
                            </a:xfrm>
                            <a:prstGeom prst="rect">
                              <a:avLst/>
                            </a:prstGeom>
                          </wps:spPr>
                          <wps:txbx>
                            <w:txbxContent>
                              <w:p w14:paraId="4F183FFD" w14:textId="77777777" w:rsidR="00407868" w:rsidRDefault="00407868" w:rsidP="00407868">
                                <w:pPr>
                                  <w:rPr>
                                    <w:sz w:val="24"/>
                                    <w:szCs w:val="24"/>
                                  </w:rPr>
                                </w:pPr>
                                <w:r>
                                  <w:rPr>
                                    <w:rFonts w:hAnsi="Arial"/>
                                    <w:color w:val="000000" w:themeColor="text1"/>
                                    <w:kern w:val="24"/>
                                    <w:rtl/>
                                  </w:rPr>
                                  <w:t>שלוחה</w:t>
                                </w:r>
                              </w:p>
                            </w:txbxContent>
                          </wps:txbx>
                          <wps:bodyPr wrap="none">
                            <a:spAutoFit/>
                          </wps:bodyPr>
                        </wps:wsp>
                      </wpg:grpSp>
                      <wps:wsp>
                        <wps:cNvPr id="43" name="מלבן 43"/>
                        <wps:cNvSpPr/>
                        <wps:spPr>
                          <a:xfrm>
                            <a:off x="88176" y="0"/>
                            <a:ext cx="1600200" cy="2162175"/>
                          </a:xfrm>
                          <a:prstGeom prst="rect">
                            <a:avLst/>
                          </a:prstGeom>
                          <a:noFill/>
                          <a:ln w="28575">
                            <a:solidFill>
                              <a:schemeClr val="tx1"/>
                            </a:solidFill>
                            <a:prstDash val="sysDot"/>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pic:pic xmlns:pic="http://schemas.openxmlformats.org/drawingml/2006/picture">
                        <pic:nvPicPr>
                          <pic:cNvPr id="44" name="תמונה 44"/>
                          <pic:cNvPicPr/>
                        </pic:nvPicPr>
                        <pic:blipFill rotWithShape="1">
                          <a:blip r:embed="rId14">
                            <a:extLst>
                              <a:ext uri="{28A0092B-C50C-407E-A947-70E740481C1C}">
                                <a14:useLocalDpi xmlns:a14="http://schemas.microsoft.com/office/drawing/2010/main" val="0"/>
                              </a:ext>
                            </a:extLst>
                          </a:blip>
                          <a:srcRect t="5145" b="4638"/>
                          <a:stretch/>
                        </pic:blipFill>
                        <pic:spPr>
                          <a:xfrm>
                            <a:off x="272326" y="128270"/>
                            <a:ext cx="866140" cy="849630"/>
                          </a:xfrm>
                          <a:prstGeom prst="rect">
                            <a:avLst/>
                          </a:prstGeom>
                        </pic:spPr>
                      </pic:pic>
                    </wpg:wg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086096AF" id="קבוצה 22" o:spid="_x0000_s1028" style="position:absolute;left:0;text-align:left;margin-left:-14.3pt;margin-top:13.8pt;width:132.95pt;height:175.2pt;z-index:251660288" coordsize="16883,2225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">
                <v:group id="קבוצה 33" o:spid="_x0000_s1029" style="position:absolute;top:10431;width:14472;height:11821" coordorigin=",10431" coordsize="14472,11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">
                  <v:shapetype id="_x0000_t4" coordsize="21600,21600" o:spt="4" path="m10800,l,10800,10800,21600,21600,10800xe">
                    <v:stroke joinstyle="miter"/>
                    <v:path gradientshapeok="t" o:connecttype="rect" textboxrect="5400,5400,16200,16200"/>
                  </v:shapetype>
                  <v:shape id="יהלום 34" o:spid="_x0000_s1030" type="#_x0000_t4" style="position:absolute;left:3686;top:10698;width:1800;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" filled="f" strokecolor="black [3213]" strokeweight="2.25pt"/>
                  <v:oval id="אליפסה 35" o:spid="_x0000_s1031" style="position:absolute;left:4137;top:16994;width:720;height:7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" filled="f" strokecolor="black [3213]" strokeweight="2.25pt">
                    <v:stroke joinstyle="miter"/>
                  </v:oval>
                  <v:rect id="מלבן 36" o:spid="_x0000_s1032" style="position:absolute;left:3985;top:13996;width:1080;height:1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" filled="f" strokecolor="black [3213]" strokeweight="2.25pt"/>
                  <v:line id="מחבר ישר 37" o:spid="_x0000_s1033" style="position:absolute;visibility:visible;mso-wrap-style:square" from="3686,20169" to="5486,201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" strokecolor="black [3213]" strokeweight="2.25pt">
                    <v:stroke joinstyle="miter"/>
                    <o:lock v:ext="edit" shapetype="f"/>
                  </v:line>
                  <v:oval id="אליפסה 38" o:spid="_x0000_s1034" style="position:absolute;left:4135;top:19805;width:720;height:72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" fillcolor="white [3212]" strokecolor="black [3213]" strokeweight="2.25pt">
                    <v:stroke joinstyle="miter"/>
                  </v:oval>
                  <v:shape id="תיבת טקסט 12" o:spid="_x0000_s1035" type="#_x0000_t202" style="position:absolute;left:5785;top:10431;width:8687;height:36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" filled="f" stroked="f">
                    <v:textbox style="mso-fit-shape-to-text:t">
                      <w:txbxContent>
                        <w:p w14:paraId="039C1A5D" w14:textId="77777777" w:rsidR="00407868" w:rsidRDefault="00407868" w:rsidP="00407868">
                          <w:pPr>
                            <w:rPr>
                              <w:sz w:val="24"/>
                              <w:szCs w:val="24"/>
                            </w:rPr>
                          </w:pPr>
                          <w:r>
                            <w:rPr>
                              <w:rFonts w:hAnsi="Arial"/>
                              <w:color w:val="000000" w:themeColor="text1"/>
                              <w:kern w:val="24"/>
                              <w:rtl/>
                            </w:rPr>
                            <w:t>מרכז גדול</w:t>
                          </w:r>
                        </w:p>
                      </w:txbxContent>
                    </v:textbox>
                  </v:shape>
                  <v:rect id="מלבן 40" o:spid="_x0000_s1036" style="position:absolute;top:12835;width:14471;height:36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" filled="f" stroked="f">
                    <v:textbox style="mso-fit-shape-to-text:t">
                      <w:txbxContent>
                        <w:p w14:paraId="16AC09F3" w14:textId="77777777" w:rsidR="00407868" w:rsidRDefault="00407868" w:rsidP="00407868">
                          <w:pPr>
                            <w:rPr>
                              <w:sz w:val="24"/>
                              <w:szCs w:val="24"/>
                            </w:rPr>
                          </w:pPr>
                          <w:r>
                            <w:rPr>
                              <w:rFonts w:hAnsi="Arial"/>
                              <w:color w:val="000000" w:themeColor="text1"/>
                              <w:kern w:val="24"/>
                              <w:rtl/>
                            </w:rPr>
                            <w:t>מרכז בינוני</w:t>
                          </w:r>
                        </w:p>
                      </w:txbxContent>
                    </v:textbox>
                  </v:rect>
                  <v:rect id="מלבן 41" o:spid="_x0000_s1037" style="position:absolute;left:690;top:15956;width:13633;height:36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" filled="f" stroked="f">
                    <v:textbox style="mso-fit-shape-to-text:t">
                      <w:txbxContent>
                        <w:p w14:paraId="6106708A" w14:textId="77777777" w:rsidR="00407868" w:rsidRDefault="00407868" w:rsidP="00407868">
                          <w:pPr>
                            <w:rPr>
                              <w:sz w:val="24"/>
                              <w:szCs w:val="24"/>
                            </w:rPr>
                          </w:pPr>
                          <w:r>
                            <w:rPr>
                              <w:rFonts w:hAnsi="Arial"/>
                              <w:color w:val="000000" w:themeColor="text1"/>
                              <w:kern w:val="24"/>
                              <w:rtl/>
                            </w:rPr>
                            <w:t>מרכז קטן</w:t>
                          </w:r>
                        </w:p>
                      </w:txbxContent>
                    </v:textbox>
                  </v:rect>
                  <v:rect id="מלבן 42" o:spid="_x0000_s1038" style="position:absolute;left:8172;top:18588;width:5467;height:366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" filled="f" stroked="f">
                    <v:textbox style="mso-fit-shape-to-text:t">
                      <w:txbxContent>
                        <w:p w14:paraId="4F183FFD" w14:textId="77777777" w:rsidR="00407868" w:rsidRDefault="00407868" w:rsidP="00407868">
                          <w:pPr>
                            <w:rPr>
                              <w:sz w:val="24"/>
                              <w:szCs w:val="24"/>
                            </w:rPr>
                          </w:pPr>
                          <w:r>
                            <w:rPr>
                              <w:rFonts w:hAnsi="Arial"/>
                              <w:color w:val="000000" w:themeColor="text1"/>
                              <w:kern w:val="24"/>
                              <w:rtl/>
                            </w:rPr>
                            <w:t>שלוחה</w:t>
                          </w:r>
                        </w:p>
                      </w:txbxContent>
                    </v:textbox>
                  </v:rect>
                </v:group>
                <v:rect id="מלבן 43" o:spid="_x0000_s1039" style="position:absolute;left:881;width:16002;height:216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" filled="f" strokecolor="black [3213]" strokeweight="2.25pt">
                  <v:stroke dashstyle="1 1"/>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4" o:spid="_x0000_s1040" type="#_x0000_t75" style="position:absolute;left:2723;top:1282;width:8661;height:84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">
                  <v:imagedata r:id="rId15" o:title="" croptop="3372f" cropbottom="3040f"/>
                </v:shape>
              </v:group>
            </w:pict>
          </mc:Fallback>
        </mc:AlternateContent>
      </w:r>
      <w:r w:rsidR="00467D1D">
        <w:rPr>
          <w:rFonts w:ascii="David" w:hAnsi="David" w:cs="David"/>
          <w:noProof/>
          <w:sz w:val="24"/>
          <w:szCs w:val="24"/>
        </w:rPr>
        <w:drawing>
          <wp:anchor distT="0" distB="0" distL="114300" distR="114300" simplePos="0" relativeHeight="251663360" behindDoc="0" locked="0" layoutInCell="1" allowOverlap="1" wp14:anchorId="56277D8D" wp14:editId="4F414F15">
            <wp:simplePos x="0" y="0"/>
            <wp:positionH relativeFrom="column">
              <wp:posOffset>1964220</wp:posOffset>
            </wp:positionH>
            <wp:positionV relativeFrom="paragraph">
              <wp:posOffset>172389</wp:posOffset>
            </wp:positionV>
            <wp:extent cx="4084320" cy="6221730"/>
            <wp:effectExtent l="0" t="0" r="0" b="7620"/>
            <wp:wrapSquare wrapText="bothSides"/>
            <wp:docPr id="2" name="תמונה 2" descr="תמונה שמכילה טקסט, מפה&#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מפה.png"/>
                    <pic:cNvPicPr/>
                  </pic:nvPicPr>
                  <pic:blipFill>
                    <a:blip r:embed="rId16">
                      <a:extLst>
                        <a:ext uri="{28A0092B-C50C-407E-A947-70E740481C1C}">
                          <a14:useLocalDpi xmlns:a14="http://schemas.microsoft.com/office/drawing/2010/main" val="0"/>
                        </a:ext>
                      </a:extLst>
                    </a:blip>
                    <a:stretch>
                      <a:fillRect/>
                    </a:stretch>
                  </pic:blipFill>
                  <pic:spPr>
                    <a:xfrm>
                      <a:off x="0" y="0"/>
                      <a:ext cx="4084320" cy="6221730"/>
                    </a:xfrm>
                    <a:prstGeom prst="rect">
                      <a:avLst/>
                    </a:prstGeom>
                  </pic:spPr>
                </pic:pic>
              </a:graphicData>
            </a:graphic>
            <wp14:sizeRelH relativeFrom="page">
              <wp14:pctWidth>0</wp14:pctWidth>
            </wp14:sizeRelH>
            <wp14:sizeRelV relativeFrom="page">
              <wp14:pctHeight>0</wp14:pctHeight>
            </wp14:sizeRelV>
          </wp:anchor>
        </w:drawing>
      </w:r>
    </w:p>
    <w:p w14:paraId="7A89C11A" w14:textId="7D5D87A4" w:rsidR="000564A7" w:rsidRDefault="000564A7" w:rsidP="00407868">
      <w:pPr>
        <w:spacing w:after="200" w:line="276" w:lineRule="auto"/>
        <w:rPr>
          <w:rFonts w:ascii="David" w:hAnsi="David" w:cs="David"/>
          <w:sz w:val="24"/>
          <w:szCs w:val="24"/>
          <w:rtl/>
        </w:rPr>
      </w:pPr>
    </w:p>
    <w:p w14:paraId="11C203C6" w14:textId="77777777" w:rsidR="004B7C64" w:rsidRDefault="004B7C64" w:rsidP="00280A4E">
      <w:pPr>
        <w:spacing w:after="200" w:line="276" w:lineRule="auto"/>
        <w:rPr>
          <w:rFonts w:ascii="David" w:hAnsi="David" w:cs="David"/>
          <w:sz w:val="24"/>
          <w:szCs w:val="24"/>
          <w:rtl/>
        </w:rPr>
      </w:pPr>
    </w:p>
    <w:p w14:paraId="5B178A2F" w14:textId="4AF6C92C" w:rsidR="00FE6D35" w:rsidRDefault="00FE6D35" w:rsidP="00FE6D35">
      <w:pPr>
        <w:pStyle w:val="afb"/>
        <w:spacing w:line="360" w:lineRule="auto"/>
        <w:ind w:left="360"/>
        <w:contextualSpacing/>
        <w:rPr>
          <w:rFonts w:cs="David"/>
          <w:sz w:val="24"/>
          <w:szCs w:val="24"/>
          <w:rtl/>
        </w:rPr>
      </w:pPr>
    </w:p>
    <w:p w14:paraId="311D2350" w14:textId="7C3CB38C" w:rsidR="00FE6D35" w:rsidRDefault="00FE6D35" w:rsidP="00FE6D35">
      <w:pPr>
        <w:pStyle w:val="afb"/>
        <w:spacing w:line="360" w:lineRule="auto"/>
        <w:ind w:left="360"/>
        <w:contextualSpacing/>
        <w:rPr>
          <w:rFonts w:cs="David"/>
          <w:sz w:val="24"/>
          <w:szCs w:val="24"/>
          <w:rtl/>
        </w:rPr>
      </w:pPr>
    </w:p>
    <w:p w14:paraId="45E07FAA" w14:textId="1EF03788" w:rsidR="00FE6D35" w:rsidRDefault="00FE6D35" w:rsidP="00FE6D35">
      <w:pPr>
        <w:pStyle w:val="afb"/>
        <w:spacing w:line="360" w:lineRule="auto"/>
        <w:ind w:left="360"/>
        <w:contextualSpacing/>
        <w:rPr>
          <w:rFonts w:cs="David"/>
          <w:sz w:val="24"/>
          <w:szCs w:val="24"/>
          <w:rtl/>
        </w:rPr>
      </w:pPr>
    </w:p>
    <w:p w14:paraId="508E8129" w14:textId="77777777" w:rsidR="00FE6D35" w:rsidRDefault="00FE6D35" w:rsidP="00FE6D35">
      <w:pPr>
        <w:pStyle w:val="afb"/>
        <w:spacing w:line="360" w:lineRule="auto"/>
        <w:ind w:left="360"/>
        <w:contextualSpacing/>
        <w:rPr>
          <w:rFonts w:cs="David"/>
          <w:sz w:val="24"/>
          <w:szCs w:val="24"/>
          <w:rtl/>
        </w:rPr>
      </w:pPr>
    </w:p>
    <w:p w14:paraId="05FDEB06" w14:textId="5E1FE1C3" w:rsidR="00FE6D35" w:rsidRDefault="00FE6D35" w:rsidP="00FE6D35">
      <w:pPr>
        <w:pStyle w:val="afb"/>
        <w:spacing w:line="360" w:lineRule="auto"/>
        <w:ind w:left="360"/>
        <w:contextualSpacing/>
        <w:rPr>
          <w:rFonts w:cs="David"/>
          <w:sz w:val="24"/>
          <w:szCs w:val="24"/>
          <w:rtl/>
        </w:rPr>
      </w:pPr>
    </w:p>
    <w:p w14:paraId="792DF295" w14:textId="68A862E2" w:rsidR="00FE6D35" w:rsidRDefault="00FE6D35" w:rsidP="00FE6D35">
      <w:pPr>
        <w:pStyle w:val="afb"/>
        <w:spacing w:line="360" w:lineRule="auto"/>
        <w:ind w:left="360"/>
        <w:contextualSpacing/>
        <w:rPr>
          <w:rFonts w:cs="David"/>
          <w:sz w:val="24"/>
          <w:szCs w:val="24"/>
          <w:rtl/>
        </w:rPr>
      </w:pPr>
    </w:p>
    <w:p w14:paraId="72C0412D" w14:textId="77777777" w:rsidR="00FE6D35" w:rsidRDefault="00323F6C" w:rsidP="00FE6D35">
      <w:pPr>
        <w:pStyle w:val="afb"/>
        <w:spacing w:line="360" w:lineRule="auto"/>
        <w:ind w:left="360"/>
        <w:contextualSpacing/>
        <w:rPr>
          <w:rFonts w:cs="David"/>
          <w:sz w:val="24"/>
          <w:szCs w:val="24"/>
          <w:rtl/>
        </w:rPr>
      </w:pPr>
      <w:r>
        <w:rPr>
          <w:rFonts w:ascii="David" w:hAnsi="David" w:cs="David"/>
          <w:noProof/>
          <w:sz w:val="24"/>
          <w:szCs w:val="24"/>
          <w:lang w:eastAsia="en-US"/>
        </w:rPr>
        <w:drawing>
          <wp:anchor distT="0" distB="0" distL="114300" distR="114300" simplePos="0" relativeHeight="251659776" behindDoc="0" locked="0" layoutInCell="1" allowOverlap="1" wp14:anchorId="32137F07" wp14:editId="30FCEDCF">
            <wp:simplePos x="0" y="0"/>
            <wp:positionH relativeFrom="column">
              <wp:posOffset>-579002</wp:posOffset>
            </wp:positionH>
            <wp:positionV relativeFrom="paragraph">
              <wp:posOffset>193896</wp:posOffset>
            </wp:positionV>
            <wp:extent cx="2853690" cy="3830955"/>
            <wp:effectExtent l="0" t="0" r="3810" b="0"/>
            <wp:wrapSquare wrapText="bothSides"/>
            <wp:docPr id="10" name="תמונה 10" descr="תמונה שמכילה טקסט, מפה&#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תמונת דרום.png"/>
                    <pic:cNvPicPr/>
                  </pic:nvPicPr>
                  <pic:blipFill>
                    <a:blip r:embed="rId17">
                      <a:extLst>
                        <a:ext uri="{28A0092B-C50C-407E-A947-70E740481C1C}">
                          <a14:useLocalDpi xmlns:a14="http://schemas.microsoft.com/office/drawing/2010/main" val="0"/>
                        </a:ext>
                      </a:extLst>
                    </a:blip>
                    <a:stretch>
                      <a:fillRect/>
                    </a:stretch>
                  </pic:blipFill>
                  <pic:spPr>
                    <a:xfrm>
                      <a:off x="0" y="0"/>
                      <a:ext cx="2853690" cy="3830955"/>
                    </a:xfrm>
                    <a:prstGeom prst="rect">
                      <a:avLst/>
                    </a:prstGeom>
                  </pic:spPr>
                </pic:pic>
              </a:graphicData>
            </a:graphic>
            <wp14:sizeRelH relativeFrom="page">
              <wp14:pctWidth>0</wp14:pctWidth>
            </wp14:sizeRelH>
            <wp14:sizeRelV relativeFrom="page">
              <wp14:pctHeight>0</wp14:pctHeight>
            </wp14:sizeRelV>
          </wp:anchor>
        </w:drawing>
      </w:r>
    </w:p>
    <w:p w14:paraId="54914FB6" w14:textId="77777777" w:rsidR="00FE6D35" w:rsidRDefault="00FE6D35" w:rsidP="003D27BB">
      <w:pPr>
        <w:pStyle w:val="afb"/>
        <w:bidi w:val="0"/>
        <w:spacing w:line="360" w:lineRule="auto"/>
        <w:ind w:left="360"/>
        <w:contextualSpacing/>
        <w:rPr>
          <w:rFonts w:cs="David"/>
          <w:sz w:val="24"/>
          <w:szCs w:val="24"/>
          <w:rtl/>
        </w:rPr>
      </w:pPr>
    </w:p>
    <w:p w14:paraId="65ABD667" w14:textId="77777777" w:rsidR="00FE6D35" w:rsidRDefault="00FE6D35" w:rsidP="00FE6D35">
      <w:pPr>
        <w:pStyle w:val="afb"/>
        <w:spacing w:line="360" w:lineRule="auto"/>
        <w:ind w:left="360"/>
        <w:contextualSpacing/>
        <w:rPr>
          <w:rFonts w:cs="David"/>
          <w:sz w:val="24"/>
          <w:szCs w:val="24"/>
          <w:rtl/>
        </w:rPr>
      </w:pPr>
    </w:p>
    <w:p w14:paraId="0C4D0CBB" w14:textId="77777777" w:rsidR="00323F6C" w:rsidRDefault="00323F6C" w:rsidP="00FE6D35">
      <w:pPr>
        <w:pStyle w:val="afb"/>
        <w:spacing w:line="360" w:lineRule="auto"/>
        <w:ind w:left="360"/>
        <w:contextualSpacing/>
        <w:rPr>
          <w:rFonts w:cs="David"/>
          <w:sz w:val="24"/>
          <w:szCs w:val="24"/>
        </w:rPr>
      </w:pPr>
    </w:p>
    <w:p w14:paraId="02FD2BB7" w14:textId="77777777" w:rsidR="00323F6C" w:rsidRDefault="00323F6C" w:rsidP="00FE6D35">
      <w:pPr>
        <w:pStyle w:val="afb"/>
        <w:spacing w:line="360" w:lineRule="auto"/>
        <w:ind w:left="360"/>
        <w:contextualSpacing/>
        <w:rPr>
          <w:rFonts w:cs="David"/>
          <w:sz w:val="24"/>
          <w:szCs w:val="24"/>
          <w:rtl/>
        </w:rPr>
      </w:pPr>
    </w:p>
    <w:p w14:paraId="22FF34CF" w14:textId="77777777" w:rsidR="000564A7" w:rsidRDefault="000564A7" w:rsidP="000564A7">
      <w:pPr>
        <w:pStyle w:val="afb"/>
        <w:numPr>
          <w:ilvl w:val="0"/>
          <w:numId w:val="32"/>
        </w:numPr>
        <w:spacing w:line="360" w:lineRule="auto"/>
        <w:contextualSpacing/>
        <w:rPr>
          <w:rFonts w:cs="David"/>
          <w:sz w:val="24"/>
          <w:szCs w:val="24"/>
        </w:rPr>
      </w:pPr>
      <w:r w:rsidRPr="005B7040">
        <w:rPr>
          <w:rFonts w:cs="David" w:hint="cs"/>
          <w:sz w:val="24"/>
          <w:szCs w:val="24"/>
          <w:rtl/>
        </w:rPr>
        <w:t xml:space="preserve">רשימת הרשויות המקומיות בכל </w:t>
      </w:r>
      <w:r>
        <w:rPr>
          <w:rFonts w:cs="David" w:hint="cs"/>
          <w:sz w:val="24"/>
          <w:szCs w:val="24"/>
          <w:rtl/>
        </w:rPr>
        <w:t>אשכול</w:t>
      </w:r>
      <w:r w:rsidRPr="005B7040">
        <w:rPr>
          <w:rFonts w:cs="David" w:hint="cs"/>
          <w:sz w:val="24"/>
          <w:szCs w:val="24"/>
          <w:rtl/>
        </w:rPr>
        <w:t>:</w:t>
      </w:r>
    </w:p>
    <w:tbl>
      <w:tblPr>
        <w:tblStyle w:val="3-31"/>
        <w:bidiVisual/>
        <w:tblW w:w="8438" w:type="dxa"/>
        <w:tblInd w:w="5" w:type="dxa"/>
        <w:tblLook w:val="04A0" w:firstRow="1" w:lastRow="0" w:firstColumn="1" w:lastColumn="0" w:noHBand="0" w:noVBand="1"/>
      </w:tblPr>
      <w:tblGrid>
        <w:gridCol w:w="2120"/>
        <w:gridCol w:w="1700"/>
        <w:gridCol w:w="1200"/>
        <w:gridCol w:w="1880"/>
        <w:gridCol w:w="1538"/>
      </w:tblGrid>
      <w:tr w:rsidR="003924FD" w:rsidRPr="003924FD" w14:paraId="53BA9B4A" w14:textId="77777777" w:rsidTr="00831944">
        <w:trPr>
          <w:cnfStyle w:val="100000000000" w:firstRow="1" w:lastRow="0" w:firstColumn="0" w:lastColumn="0" w:oddVBand="0" w:evenVBand="0" w:oddHBand="0" w:evenHBand="0" w:firstRowFirstColumn="0" w:firstRowLastColumn="0" w:lastRowFirstColumn="0" w:lastRowLastColumn="0"/>
          <w:trHeight w:val="285"/>
          <w:tblHeader/>
        </w:trPr>
        <w:tc>
          <w:tcPr>
            <w:cnfStyle w:val="001000000100" w:firstRow="0" w:lastRow="0" w:firstColumn="1" w:lastColumn="0" w:oddVBand="0" w:evenVBand="0" w:oddHBand="0" w:evenHBand="0" w:firstRowFirstColumn="1" w:firstRowLastColumn="0" w:lastRowFirstColumn="0" w:lastRowLastColumn="0"/>
            <w:tcW w:w="0" w:type="dxa"/>
            <w:hideMark/>
          </w:tcPr>
          <w:p w14:paraId="3399A897" w14:textId="77777777" w:rsidR="003924FD" w:rsidRPr="00831944" w:rsidRDefault="003924FD" w:rsidP="003924FD">
            <w:pPr>
              <w:rPr>
                <w:rFonts w:ascii="David" w:eastAsia="Times New Roman" w:hAnsi="David" w:cs="David"/>
                <w:b w:val="0"/>
                <w:bCs w:val="0"/>
              </w:rPr>
            </w:pPr>
            <w:r w:rsidRPr="00831944">
              <w:rPr>
                <w:rFonts w:ascii="David" w:eastAsia="Times New Roman" w:hAnsi="David" w:cs="David"/>
                <w:rtl/>
              </w:rPr>
              <w:t>צפון</w:t>
            </w:r>
          </w:p>
        </w:tc>
        <w:tc>
          <w:tcPr>
            <w:tcW w:w="0" w:type="dxa"/>
            <w:hideMark/>
          </w:tcPr>
          <w:p w14:paraId="28E575F5" w14:textId="77777777" w:rsidR="003924FD" w:rsidRPr="00831944" w:rsidRDefault="003924FD" w:rsidP="003924FD">
            <w:pPr>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bCs w:val="0"/>
                <w:rtl/>
              </w:rPr>
            </w:pPr>
            <w:r w:rsidRPr="00831944">
              <w:rPr>
                <w:rFonts w:ascii="David" w:eastAsia="Times New Roman" w:hAnsi="David" w:cs="David"/>
                <w:rtl/>
              </w:rPr>
              <w:t>צפון</w:t>
            </w:r>
          </w:p>
        </w:tc>
        <w:tc>
          <w:tcPr>
            <w:tcW w:w="0" w:type="dxa"/>
            <w:noWrap/>
            <w:hideMark/>
          </w:tcPr>
          <w:p w14:paraId="05EB0E53" w14:textId="77777777" w:rsidR="003924FD" w:rsidRPr="00831944" w:rsidRDefault="003924FD" w:rsidP="003924FD">
            <w:pPr>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bCs w:val="0"/>
                <w:rtl/>
              </w:rPr>
            </w:pPr>
            <w:r w:rsidRPr="00831944">
              <w:rPr>
                <w:rFonts w:ascii="David" w:eastAsia="Times New Roman" w:hAnsi="David" w:cs="David"/>
                <w:rtl/>
              </w:rPr>
              <w:t>מרכז</w:t>
            </w:r>
          </w:p>
        </w:tc>
        <w:tc>
          <w:tcPr>
            <w:tcW w:w="0" w:type="dxa"/>
            <w:noWrap/>
            <w:hideMark/>
          </w:tcPr>
          <w:p w14:paraId="25914339" w14:textId="77777777" w:rsidR="003924FD" w:rsidRPr="00831944" w:rsidRDefault="003924FD" w:rsidP="003924FD">
            <w:pPr>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bCs w:val="0"/>
                <w:rtl/>
              </w:rPr>
            </w:pPr>
            <w:r w:rsidRPr="00831944">
              <w:rPr>
                <w:rFonts w:ascii="David" w:eastAsia="Times New Roman" w:hAnsi="David" w:cs="David"/>
                <w:rtl/>
              </w:rPr>
              <w:t>ירושלים ומישור החוף</w:t>
            </w:r>
          </w:p>
        </w:tc>
        <w:tc>
          <w:tcPr>
            <w:tcW w:w="1538" w:type="dxa"/>
            <w:noWrap/>
            <w:hideMark/>
          </w:tcPr>
          <w:p w14:paraId="50CC969B" w14:textId="77777777" w:rsidR="003924FD" w:rsidRPr="00831944" w:rsidRDefault="003924FD" w:rsidP="003924FD">
            <w:pPr>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bCs w:val="0"/>
                <w:rtl/>
              </w:rPr>
            </w:pPr>
            <w:r w:rsidRPr="00831944">
              <w:rPr>
                <w:rFonts w:ascii="David" w:eastAsia="Times New Roman" w:hAnsi="David" w:cs="David"/>
                <w:rtl/>
              </w:rPr>
              <w:t>דרום</w:t>
            </w:r>
          </w:p>
        </w:tc>
      </w:tr>
      <w:tr w:rsidR="003924FD" w:rsidRPr="003924FD" w14:paraId="4D6BC0CD"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38E43DB3"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אבו סנאן</w:t>
            </w:r>
          </w:p>
        </w:tc>
        <w:tc>
          <w:tcPr>
            <w:tcW w:w="1700" w:type="dxa"/>
            <w:noWrap/>
            <w:hideMark/>
          </w:tcPr>
          <w:p w14:paraId="271FD15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מטולה</w:t>
            </w:r>
          </w:p>
        </w:tc>
        <w:tc>
          <w:tcPr>
            <w:tcW w:w="1200" w:type="dxa"/>
            <w:noWrap/>
            <w:hideMark/>
          </w:tcPr>
          <w:p w14:paraId="0AAFFF15"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אזור</w:t>
            </w:r>
          </w:p>
        </w:tc>
        <w:tc>
          <w:tcPr>
            <w:tcW w:w="1880" w:type="dxa"/>
            <w:noWrap/>
            <w:hideMark/>
          </w:tcPr>
          <w:p w14:paraId="1CD98CBE"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אבו גוש</w:t>
            </w:r>
          </w:p>
        </w:tc>
        <w:tc>
          <w:tcPr>
            <w:tcW w:w="1538" w:type="dxa"/>
            <w:noWrap/>
            <w:hideMark/>
          </w:tcPr>
          <w:p w14:paraId="60F90CC5"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נאות חובב</w:t>
            </w:r>
          </w:p>
        </w:tc>
      </w:tr>
      <w:tr w:rsidR="003924FD" w:rsidRPr="003924FD" w14:paraId="1E7AE0AD"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39D04D24"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אום אל-פחם</w:t>
            </w:r>
          </w:p>
        </w:tc>
        <w:tc>
          <w:tcPr>
            <w:tcW w:w="1700" w:type="dxa"/>
            <w:noWrap/>
            <w:hideMark/>
          </w:tcPr>
          <w:p w14:paraId="072C41A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מסעדה</w:t>
            </w:r>
          </w:p>
        </w:tc>
        <w:tc>
          <w:tcPr>
            <w:tcW w:w="1200" w:type="dxa"/>
            <w:noWrap/>
            <w:hideMark/>
          </w:tcPr>
          <w:p w14:paraId="47DFB33B"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אזור</w:t>
            </w:r>
          </w:p>
        </w:tc>
        <w:tc>
          <w:tcPr>
            <w:tcW w:w="1880" w:type="dxa"/>
            <w:noWrap/>
            <w:hideMark/>
          </w:tcPr>
          <w:p w14:paraId="6BEBB92B"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אבן יהודה</w:t>
            </w:r>
          </w:p>
        </w:tc>
        <w:tc>
          <w:tcPr>
            <w:tcW w:w="1538" w:type="dxa"/>
            <w:noWrap/>
            <w:hideMark/>
          </w:tcPr>
          <w:p w14:paraId="4D2BA58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אופקים</w:t>
            </w:r>
          </w:p>
        </w:tc>
      </w:tr>
      <w:tr w:rsidR="003924FD" w:rsidRPr="003924FD" w14:paraId="4731B86D"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6B0A0724"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אכסאל</w:t>
            </w:r>
            <w:proofErr w:type="spellEnd"/>
          </w:p>
        </w:tc>
        <w:tc>
          <w:tcPr>
            <w:tcW w:w="1700" w:type="dxa"/>
            <w:noWrap/>
            <w:hideMark/>
          </w:tcPr>
          <w:p w14:paraId="7AC0D60D"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מעיליא</w:t>
            </w:r>
            <w:proofErr w:type="spellEnd"/>
          </w:p>
        </w:tc>
        <w:tc>
          <w:tcPr>
            <w:tcW w:w="1200" w:type="dxa"/>
            <w:noWrap/>
            <w:hideMark/>
          </w:tcPr>
          <w:p w14:paraId="52E0B92B"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בני ברק</w:t>
            </w:r>
          </w:p>
        </w:tc>
        <w:tc>
          <w:tcPr>
            <w:tcW w:w="1880" w:type="dxa"/>
            <w:noWrap/>
            <w:hideMark/>
          </w:tcPr>
          <w:p w14:paraId="122C779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אור יהודה</w:t>
            </w:r>
          </w:p>
        </w:tc>
        <w:tc>
          <w:tcPr>
            <w:tcW w:w="1538" w:type="dxa"/>
            <w:noWrap/>
            <w:hideMark/>
          </w:tcPr>
          <w:p w14:paraId="4EF5CFCD"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אילת</w:t>
            </w:r>
          </w:p>
        </w:tc>
      </w:tr>
      <w:tr w:rsidR="003924FD" w:rsidRPr="003924FD" w14:paraId="209F327E"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97CF5FA"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אל-</w:t>
            </w:r>
            <w:proofErr w:type="spellStart"/>
            <w:r w:rsidRPr="00831944">
              <w:rPr>
                <w:rFonts w:ascii="David" w:eastAsia="Times New Roman" w:hAnsi="David" w:cs="David"/>
                <w:b w:val="0"/>
                <w:bCs w:val="0"/>
                <w:rtl/>
              </w:rPr>
              <w:t>בטוף</w:t>
            </w:r>
            <w:proofErr w:type="spellEnd"/>
          </w:p>
        </w:tc>
        <w:tc>
          <w:tcPr>
            <w:tcW w:w="1700" w:type="dxa"/>
            <w:noWrap/>
            <w:hideMark/>
          </w:tcPr>
          <w:p w14:paraId="29F5637E"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מעלה יוסף</w:t>
            </w:r>
          </w:p>
        </w:tc>
        <w:tc>
          <w:tcPr>
            <w:tcW w:w="1200" w:type="dxa"/>
            <w:noWrap/>
            <w:hideMark/>
          </w:tcPr>
          <w:p w14:paraId="45F6B34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בת ים</w:t>
            </w:r>
          </w:p>
        </w:tc>
        <w:tc>
          <w:tcPr>
            <w:tcW w:w="1880" w:type="dxa"/>
            <w:noWrap/>
            <w:hideMark/>
          </w:tcPr>
          <w:p w14:paraId="2448E18C"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אור עקיבא</w:t>
            </w:r>
          </w:p>
        </w:tc>
        <w:tc>
          <w:tcPr>
            <w:tcW w:w="1538" w:type="dxa"/>
            <w:noWrap/>
            <w:hideMark/>
          </w:tcPr>
          <w:p w14:paraId="1B016C2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אל קסום</w:t>
            </w:r>
          </w:p>
        </w:tc>
      </w:tr>
      <w:tr w:rsidR="003924FD" w:rsidRPr="003924FD" w14:paraId="2BD9F39E"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660DE33"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אלונה</w:t>
            </w:r>
          </w:p>
        </w:tc>
        <w:tc>
          <w:tcPr>
            <w:tcW w:w="1700" w:type="dxa"/>
            <w:noWrap/>
            <w:hideMark/>
          </w:tcPr>
          <w:p w14:paraId="1D38F683"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מעלה עירון</w:t>
            </w:r>
          </w:p>
        </w:tc>
        <w:tc>
          <w:tcPr>
            <w:tcW w:w="1200" w:type="dxa"/>
            <w:noWrap/>
            <w:hideMark/>
          </w:tcPr>
          <w:p w14:paraId="2D55CAF8"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גבעת שמואל</w:t>
            </w:r>
          </w:p>
        </w:tc>
        <w:tc>
          <w:tcPr>
            <w:tcW w:w="1880" w:type="dxa"/>
            <w:noWrap/>
            <w:hideMark/>
          </w:tcPr>
          <w:p w14:paraId="4F585B98"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אורנית</w:t>
            </w:r>
            <w:proofErr w:type="spellEnd"/>
          </w:p>
        </w:tc>
        <w:tc>
          <w:tcPr>
            <w:tcW w:w="1538" w:type="dxa"/>
            <w:noWrap/>
            <w:hideMark/>
          </w:tcPr>
          <w:p w14:paraId="0BBEA559"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אשדוד</w:t>
            </w:r>
          </w:p>
        </w:tc>
      </w:tr>
      <w:tr w:rsidR="003924FD" w:rsidRPr="003924FD" w14:paraId="2D1A1FEE"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6363B549"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אעבלין</w:t>
            </w:r>
            <w:proofErr w:type="spellEnd"/>
          </w:p>
        </w:tc>
        <w:tc>
          <w:tcPr>
            <w:tcW w:w="1700" w:type="dxa"/>
            <w:noWrap/>
            <w:hideMark/>
          </w:tcPr>
          <w:p w14:paraId="032E96E7"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מעלות-תרשיחא</w:t>
            </w:r>
          </w:p>
        </w:tc>
        <w:tc>
          <w:tcPr>
            <w:tcW w:w="1200" w:type="dxa"/>
            <w:noWrap/>
            <w:hideMark/>
          </w:tcPr>
          <w:p w14:paraId="2D5FC62E"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גבעתיים</w:t>
            </w:r>
          </w:p>
        </w:tc>
        <w:tc>
          <w:tcPr>
            <w:tcW w:w="1880" w:type="dxa"/>
            <w:noWrap/>
            <w:hideMark/>
          </w:tcPr>
          <w:p w14:paraId="4E429746"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אליכין</w:t>
            </w:r>
          </w:p>
        </w:tc>
        <w:tc>
          <w:tcPr>
            <w:tcW w:w="1538" w:type="dxa"/>
            <w:noWrap/>
            <w:hideMark/>
          </w:tcPr>
          <w:p w14:paraId="6BB22AA0"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אשכול</w:t>
            </w:r>
          </w:p>
        </w:tc>
      </w:tr>
      <w:tr w:rsidR="003924FD" w:rsidRPr="003924FD" w14:paraId="77C80A13"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E47C533"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בוסתאן</w:t>
            </w:r>
            <w:proofErr w:type="spellEnd"/>
            <w:r w:rsidRPr="00831944">
              <w:rPr>
                <w:rFonts w:ascii="David" w:eastAsia="Times New Roman" w:hAnsi="David" w:cs="David"/>
                <w:b w:val="0"/>
                <w:bCs w:val="0"/>
                <w:rtl/>
              </w:rPr>
              <w:t xml:space="preserve"> אל-</w:t>
            </w:r>
            <w:proofErr w:type="spellStart"/>
            <w:r w:rsidRPr="00831944">
              <w:rPr>
                <w:rFonts w:ascii="David" w:eastAsia="Times New Roman" w:hAnsi="David" w:cs="David"/>
                <w:b w:val="0"/>
                <w:bCs w:val="0"/>
                <w:rtl/>
              </w:rPr>
              <w:t>מרג</w:t>
            </w:r>
            <w:proofErr w:type="spellEnd"/>
            <w:r w:rsidRPr="00831944">
              <w:rPr>
                <w:rFonts w:ascii="David" w:eastAsia="Times New Roman" w:hAnsi="David" w:cs="David"/>
                <w:b w:val="0"/>
                <w:bCs w:val="0"/>
                <w:rtl/>
              </w:rPr>
              <w:t>'</w:t>
            </w:r>
          </w:p>
        </w:tc>
        <w:tc>
          <w:tcPr>
            <w:tcW w:w="1700" w:type="dxa"/>
            <w:noWrap/>
            <w:hideMark/>
          </w:tcPr>
          <w:p w14:paraId="02652A45"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מרום הגליל</w:t>
            </w:r>
          </w:p>
        </w:tc>
        <w:tc>
          <w:tcPr>
            <w:tcW w:w="1200" w:type="dxa"/>
            <w:noWrap/>
            <w:hideMark/>
          </w:tcPr>
          <w:p w14:paraId="7E134C64"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הוד השרון</w:t>
            </w:r>
          </w:p>
        </w:tc>
        <w:tc>
          <w:tcPr>
            <w:tcW w:w="1880" w:type="dxa"/>
            <w:noWrap/>
            <w:hideMark/>
          </w:tcPr>
          <w:p w14:paraId="4566826E"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אלעד</w:t>
            </w:r>
          </w:p>
        </w:tc>
        <w:tc>
          <w:tcPr>
            <w:tcW w:w="1538" w:type="dxa"/>
            <w:noWrap/>
            <w:hideMark/>
          </w:tcPr>
          <w:p w14:paraId="08A6885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אשקלון</w:t>
            </w:r>
          </w:p>
        </w:tc>
      </w:tr>
      <w:tr w:rsidR="003924FD" w:rsidRPr="003924FD" w14:paraId="65FB8747"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03770C4"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בועיינה-נוג'ידאת</w:t>
            </w:r>
            <w:proofErr w:type="spellEnd"/>
          </w:p>
        </w:tc>
        <w:tc>
          <w:tcPr>
            <w:tcW w:w="1700" w:type="dxa"/>
            <w:noWrap/>
            <w:hideMark/>
          </w:tcPr>
          <w:p w14:paraId="79EDDE66"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משגב</w:t>
            </w:r>
          </w:p>
        </w:tc>
        <w:tc>
          <w:tcPr>
            <w:tcW w:w="1200" w:type="dxa"/>
            <w:noWrap/>
            <w:hideMark/>
          </w:tcPr>
          <w:p w14:paraId="3579EF0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הרצליה</w:t>
            </w:r>
          </w:p>
        </w:tc>
        <w:tc>
          <w:tcPr>
            <w:tcW w:w="1880" w:type="dxa"/>
            <w:noWrap/>
            <w:hideMark/>
          </w:tcPr>
          <w:p w14:paraId="21D3E90A"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אלפי מנשה</w:t>
            </w:r>
          </w:p>
        </w:tc>
        <w:tc>
          <w:tcPr>
            <w:tcW w:w="1538" w:type="dxa"/>
            <w:noWrap/>
            <w:hideMark/>
          </w:tcPr>
          <w:p w14:paraId="599FE40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באר טוביה</w:t>
            </w:r>
          </w:p>
        </w:tc>
      </w:tr>
      <w:tr w:rsidR="003924FD" w:rsidRPr="003924FD" w14:paraId="220F8C71"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D81AB78"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בוקעאתא</w:t>
            </w:r>
            <w:proofErr w:type="spellEnd"/>
          </w:p>
        </w:tc>
        <w:tc>
          <w:tcPr>
            <w:tcW w:w="1700" w:type="dxa"/>
            <w:noWrap/>
            <w:hideMark/>
          </w:tcPr>
          <w:p w14:paraId="729C246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משהד</w:t>
            </w:r>
          </w:p>
        </w:tc>
        <w:tc>
          <w:tcPr>
            <w:tcW w:w="1200" w:type="dxa"/>
            <w:noWrap/>
            <w:hideMark/>
          </w:tcPr>
          <w:p w14:paraId="6B2CC54D"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חולון</w:t>
            </w:r>
          </w:p>
        </w:tc>
        <w:tc>
          <w:tcPr>
            <w:tcW w:w="1880" w:type="dxa"/>
            <w:noWrap/>
            <w:hideMark/>
          </w:tcPr>
          <w:p w14:paraId="2F9A04F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אלקנה</w:t>
            </w:r>
          </w:p>
        </w:tc>
        <w:tc>
          <w:tcPr>
            <w:tcW w:w="1538" w:type="dxa"/>
            <w:noWrap/>
            <w:hideMark/>
          </w:tcPr>
          <w:p w14:paraId="42BE856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באר יעקב</w:t>
            </w:r>
          </w:p>
        </w:tc>
      </w:tr>
      <w:tr w:rsidR="003924FD" w:rsidRPr="003924FD" w14:paraId="6A2ECC90"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98B995A"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ביר אל-מכסור</w:t>
            </w:r>
          </w:p>
        </w:tc>
        <w:tc>
          <w:tcPr>
            <w:tcW w:w="1700" w:type="dxa"/>
            <w:noWrap/>
            <w:hideMark/>
          </w:tcPr>
          <w:p w14:paraId="0B86E46B"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נהריה</w:t>
            </w:r>
          </w:p>
        </w:tc>
        <w:tc>
          <w:tcPr>
            <w:tcW w:w="1200" w:type="dxa"/>
            <w:noWrap/>
            <w:hideMark/>
          </w:tcPr>
          <w:p w14:paraId="50F5A4BA"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כפר סבא</w:t>
            </w:r>
          </w:p>
        </w:tc>
        <w:tc>
          <w:tcPr>
            <w:tcW w:w="1880" w:type="dxa"/>
            <w:noWrap/>
            <w:hideMark/>
          </w:tcPr>
          <w:p w14:paraId="7ABD54D3"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אפרתה</w:t>
            </w:r>
            <w:proofErr w:type="spellEnd"/>
          </w:p>
        </w:tc>
        <w:tc>
          <w:tcPr>
            <w:tcW w:w="1538" w:type="dxa"/>
            <w:noWrap/>
            <w:hideMark/>
          </w:tcPr>
          <w:p w14:paraId="4C6C1A03"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באר שבע</w:t>
            </w:r>
          </w:p>
        </w:tc>
      </w:tr>
      <w:tr w:rsidR="003924FD" w:rsidRPr="003924FD" w14:paraId="5FEBA999"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206AAA99"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 xml:space="preserve">בית </w:t>
            </w:r>
            <w:proofErr w:type="spellStart"/>
            <w:r w:rsidRPr="00831944">
              <w:rPr>
                <w:rFonts w:ascii="David" w:eastAsia="Times New Roman" w:hAnsi="David" w:cs="David"/>
                <w:b w:val="0"/>
                <w:bCs w:val="0"/>
                <w:rtl/>
              </w:rPr>
              <w:t>ג'ן</w:t>
            </w:r>
            <w:proofErr w:type="spellEnd"/>
          </w:p>
        </w:tc>
        <w:tc>
          <w:tcPr>
            <w:tcW w:w="1700" w:type="dxa"/>
            <w:noWrap/>
            <w:hideMark/>
          </w:tcPr>
          <w:p w14:paraId="371F73D8"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נחף</w:t>
            </w:r>
            <w:proofErr w:type="spellEnd"/>
          </w:p>
        </w:tc>
        <w:tc>
          <w:tcPr>
            <w:tcW w:w="1200" w:type="dxa"/>
            <w:noWrap/>
            <w:hideMark/>
          </w:tcPr>
          <w:p w14:paraId="4CABEB2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מקווה ישראל</w:t>
            </w:r>
          </w:p>
        </w:tc>
        <w:tc>
          <w:tcPr>
            <w:tcW w:w="1880" w:type="dxa"/>
            <w:noWrap/>
            <w:hideMark/>
          </w:tcPr>
          <w:p w14:paraId="7A690E28"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אריאל</w:t>
            </w:r>
          </w:p>
        </w:tc>
        <w:tc>
          <w:tcPr>
            <w:tcW w:w="1538" w:type="dxa"/>
            <w:noWrap/>
            <w:hideMark/>
          </w:tcPr>
          <w:p w14:paraId="2B51105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בית דגן</w:t>
            </w:r>
          </w:p>
        </w:tc>
      </w:tr>
      <w:tr w:rsidR="003924FD" w:rsidRPr="003924FD" w14:paraId="1DAC5A92"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6ED638EE"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בית שאן</w:t>
            </w:r>
          </w:p>
        </w:tc>
        <w:tc>
          <w:tcPr>
            <w:tcW w:w="1700" w:type="dxa"/>
            <w:noWrap/>
            <w:hideMark/>
          </w:tcPr>
          <w:p w14:paraId="2B53074F"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נצרת</w:t>
            </w:r>
          </w:p>
        </w:tc>
        <w:tc>
          <w:tcPr>
            <w:tcW w:w="1200" w:type="dxa"/>
            <w:noWrap/>
            <w:hideMark/>
          </w:tcPr>
          <w:p w14:paraId="2B4C3D7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רמת גן</w:t>
            </w:r>
          </w:p>
        </w:tc>
        <w:tc>
          <w:tcPr>
            <w:tcW w:w="1880" w:type="dxa"/>
            <w:noWrap/>
            <w:hideMark/>
          </w:tcPr>
          <w:p w14:paraId="26DFAB72"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באקה אל-גרביה</w:t>
            </w:r>
          </w:p>
        </w:tc>
        <w:tc>
          <w:tcPr>
            <w:tcW w:w="1538" w:type="dxa"/>
            <w:noWrap/>
            <w:hideMark/>
          </w:tcPr>
          <w:p w14:paraId="6DC0EF61"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 xml:space="preserve">בני </w:t>
            </w:r>
            <w:proofErr w:type="spellStart"/>
            <w:r w:rsidRPr="00831944">
              <w:rPr>
                <w:rFonts w:ascii="David" w:eastAsia="Times New Roman" w:hAnsi="David" w:cs="David"/>
                <w:rtl/>
              </w:rPr>
              <w:t>עי"ש</w:t>
            </w:r>
            <w:proofErr w:type="spellEnd"/>
          </w:p>
        </w:tc>
      </w:tr>
      <w:tr w:rsidR="003924FD" w:rsidRPr="003924FD" w14:paraId="41D741B6"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81B501A"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בסמ"ה</w:t>
            </w:r>
            <w:proofErr w:type="spellEnd"/>
          </w:p>
        </w:tc>
        <w:tc>
          <w:tcPr>
            <w:tcW w:w="1700" w:type="dxa"/>
            <w:noWrap/>
            <w:hideMark/>
          </w:tcPr>
          <w:p w14:paraId="4ADCF71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נצרת עילית</w:t>
            </w:r>
          </w:p>
        </w:tc>
        <w:tc>
          <w:tcPr>
            <w:tcW w:w="1200" w:type="dxa"/>
            <w:noWrap/>
            <w:hideMark/>
          </w:tcPr>
          <w:p w14:paraId="19FF50AC"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רמת השרון</w:t>
            </w:r>
          </w:p>
        </w:tc>
        <w:tc>
          <w:tcPr>
            <w:tcW w:w="1880" w:type="dxa"/>
            <w:noWrap/>
            <w:hideMark/>
          </w:tcPr>
          <w:p w14:paraId="72C695D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בית אל</w:t>
            </w:r>
          </w:p>
        </w:tc>
        <w:tc>
          <w:tcPr>
            <w:tcW w:w="1538" w:type="dxa"/>
            <w:noWrap/>
            <w:hideMark/>
          </w:tcPr>
          <w:p w14:paraId="47707F7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בני שמעון</w:t>
            </w:r>
          </w:p>
        </w:tc>
      </w:tr>
      <w:tr w:rsidR="003924FD" w:rsidRPr="003924FD" w14:paraId="01E8E25A"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A00CD83"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בסמת</w:t>
            </w:r>
            <w:proofErr w:type="spellEnd"/>
            <w:r w:rsidRPr="00831944">
              <w:rPr>
                <w:rFonts w:ascii="David" w:eastAsia="Times New Roman" w:hAnsi="David" w:cs="David"/>
                <w:b w:val="0"/>
                <w:bCs w:val="0"/>
                <w:rtl/>
              </w:rPr>
              <w:t xml:space="preserve"> טבעון</w:t>
            </w:r>
          </w:p>
        </w:tc>
        <w:tc>
          <w:tcPr>
            <w:tcW w:w="1700" w:type="dxa"/>
            <w:noWrap/>
            <w:hideMark/>
          </w:tcPr>
          <w:p w14:paraId="0BD9181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נשר</w:t>
            </w:r>
          </w:p>
        </w:tc>
        <w:tc>
          <w:tcPr>
            <w:tcW w:w="1200" w:type="dxa"/>
            <w:noWrap/>
            <w:hideMark/>
          </w:tcPr>
          <w:p w14:paraId="227E3427"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רעננה</w:t>
            </w:r>
          </w:p>
        </w:tc>
        <w:tc>
          <w:tcPr>
            <w:tcW w:w="1880" w:type="dxa"/>
            <w:noWrap/>
            <w:hideMark/>
          </w:tcPr>
          <w:p w14:paraId="5EA37111"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בית אריה</w:t>
            </w:r>
          </w:p>
        </w:tc>
        <w:tc>
          <w:tcPr>
            <w:tcW w:w="1538" w:type="dxa"/>
            <w:noWrap/>
            <w:hideMark/>
          </w:tcPr>
          <w:p w14:paraId="3F357C2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ברנר</w:t>
            </w:r>
          </w:p>
        </w:tc>
      </w:tr>
      <w:tr w:rsidR="003924FD" w:rsidRPr="003924FD" w14:paraId="67CD6F9A"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E4045AD"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בענה</w:t>
            </w:r>
            <w:proofErr w:type="spellEnd"/>
          </w:p>
        </w:tc>
        <w:tc>
          <w:tcPr>
            <w:tcW w:w="1700" w:type="dxa"/>
            <w:noWrap/>
            <w:hideMark/>
          </w:tcPr>
          <w:p w14:paraId="62BDD36B"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סאג'ור</w:t>
            </w:r>
            <w:proofErr w:type="spellEnd"/>
          </w:p>
        </w:tc>
        <w:tc>
          <w:tcPr>
            <w:tcW w:w="1200" w:type="dxa"/>
            <w:noWrap/>
            <w:hideMark/>
          </w:tcPr>
          <w:p w14:paraId="27648AFC"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תל אביב-יפו</w:t>
            </w:r>
          </w:p>
        </w:tc>
        <w:tc>
          <w:tcPr>
            <w:tcW w:w="1880" w:type="dxa"/>
            <w:noWrap/>
            <w:hideMark/>
          </w:tcPr>
          <w:p w14:paraId="5734BA9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בית שמש</w:t>
            </w:r>
          </w:p>
        </w:tc>
        <w:tc>
          <w:tcPr>
            <w:tcW w:w="1538" w:type="dxa"/>
            <w:noWrap/>
            <w:hideMark/>
          </w:tcPr>
          <w:p w14:paraId="1CE712E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גדרה</w:t>
            </w:r>
          </w:p>
        </w:tc>
      </w:tr>
      <w:tr w:rsidR="003924FD" w:rsidRPr="003924FD" w14:paraId="36E7167F"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F3F438E"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ג'דיידה</w:t>
            </w:r>
            <w:proofErr w:type="spellEnd"/>
            <w:r w:rsidRPr="00831944">
              <w:rPr>
                <w:rFonts w:ascii="David" w:eastAsia="Times New Roman" w:hAnsi="David" w:cs="David"/>
                <w:b w:val="0"/>
                <w:bCs w:val="0"/>
                <w:rtl/>
              </w:rPr>
              <w:t>-מכר</w:t>
            </w:r>
          </w:p>
        </w:tc>
        <w:tc>
          <w:tcPr>
            <w:tcW w:w="1700" w:type="dxa"/>
            <w:noWrap/>
            <w:hideMark/>
          </w:tcPr>
          <w:p w14:paraId="490F8BE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סח'נין</w:t>
            </w:r>
            <w:proofErr w:type="spellEnd"/>
          </w:p>
        </w:tc>
        <w:tc>
          <w:tcPr>
            <w:tcW w:w="1200" w:type="dxa"/>
            <w:noWrap/>
            <w:hideMark/>
          </w:tcPr>
          <w:p w14:paraId="74771DA4"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18B91F0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ביתר עילית</w:t>
            </w:r>
          </w:p>
        </w:tc>
        <w:tc>
          <w:tcPr>
            <w:tcW w:w="1538" w:type="dxa"/>
            <w:noWrap/>
            <w:hideMark/>
          </w:tcPr>
          <w:p w14:paraId="10E83287"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גדרות</w:t>
            </w:r>
          </w:p>
        </w:tc>
      </w:tr>
      <w:tr w:rsidR="003924FD" w:rsidRPr="003924FD" w14:paraId="0A393911"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A56DB7B"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ג'ולס</w:t>
            </w:r>
            <w:proofErr w:type="spellEnd"/>
          </w:p>
        </w:tc>
        <w:tc>
          <w:tcPr>
            <w:tcW w:w="1700" w:type="dxa"/>
            <w:noWrap/>
            <w:hideMark/>
          </w:tcPr>
          <w:p w14:paraId="512ED34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ע'ג'ר</w:t>
            </w:r>
            <w:proofErr w:type="spellEnd"/>
          </w:p>
        </w:tc>
        <w:tc>
          <w:tcPr>
            <w:tcW w:w="1200" w:type="dxa"/>
            <w:noWrap/>
            <w:hideMark/>
          </w:tcPr>
          <w:p w14:paraId="0C6B28B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06061F5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בנימינה-גבעת עדה</w:t>
            </w:r>
          </w:p>
        </w:tc>
        <w:tc>
          <w:tcPr>
            <w:tcW w:w="1538" w:type="dxa"/>
            <w:noWrap/>
            <w:hideMark/>
          </w:tcPr>
          <w:p w14:paraId="33EC45A9"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גזר</w:t>
            </w:r>
          </w:p>
        </w:tc>
      </w:tr>
      <w:tr w:rsidR="003924FD" w:rsidRPr="003924FD" w14:paraId="2849BD88"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04EFE64"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ג'סר</w:t>
            </w:r>
            <w:proofErr w:type="spellEnd"/>
            <w:r w:rsidRPr="00831944">
              <w:rPr>
                <w:rFonts w:ascii="David" w:eastAsia="Times New Roman" w:hAnsi="David" w:cs="David"/>
                <w:b w:val="0"/>
                <w:bCs w:val="0"/>
                <w:rtl/>
              </w:rPr>
              <w:t xml:space="preserve"> א-זרקא</w:t>
            </w:r>
          </w:p>
        </w:tc>
        <w:tc>
          <w:tcPr>
            <w:tcW w:w="1700" w:type="dxa"/>
            <w:noWrap/>
            <w:hideMark/>
          </w:tcPr>
          <w:p w14:paraId="01822B8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עיילבון</w:t>
            </w:r>
            <w:proofErr w:type="spellEnd"/>
          </w:p>
        </w:tc>
        <w:tc>
          <w:tcPr>
            <w:tcW w:w="1200" w:type="dxa"/>
            <w:noWrap/>
            <w:hideMark/>
          </w:tcPr>
          <w:p w14:paraId="79CCB4C7"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3D40353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ג'לג'וליה</w:t>
            </w:r>
          </w:p>
        </w:tc>
        <w:tc>
          <w:tcPr>
            <w:tcW w:w="1538" w:type="dxa"/>
            <w:noWrap/>
            <w:hideMark/>
          </w:tcPr>
          <w:p w14:paraId="6346A58B"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גן יבנה</w:t>
            </w:r>
          </w:p>
        </w:tc>
      </w:tr>
      <w:tr w:rsidR="003924FD" w:rsidRPr="003924FD" w14:paraId="6C185FC7"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2FF8E3CC"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ג'ש</w:t>
            </w:r>
            <w:proofErr w:type="spellEnd"/>
            <w:r w:rsidRPr="00831944">
              <w:rPr>
                <w:rFonts w:ascii="David" w:eastAsia="Times New Roman" w:hAnsi="David" w:cs="David"/>
                <w:b w:val="0"/>
                <w:bCs w:val="0"/>
                <w:rtl/>
              </w:rPr>
              <w:t xml:space="preserve"> (גוש חלב)</w:t>
            </w:r>
          </w:p>
        </w:tc>
        <w:tc>
          <w:tcPr>
            <w:tcW w:w="1700" w:type="dxa"/>
            <w:noWrap/>
            <w:hideMark/>
          </w:tcPr>
          <w:p w14:paraId="7A47D755"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עילוט</w:t>
            </w:r>
            <w:proofErr w:type="spellEnd"/>
          </w:p>
        </w:tc>
        <w:tc>
          <w:tcPr>
            <w:tcW w:w="1200" w:type="dxa"/>
            <w:noWrap/>
            <w:hideMark/>
          </w:tcPr>
          <w:p w14:paraId="311CC9F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387E07B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ג'ת</w:t>
            </w:r>
          </w:p>
        </w:tc>
        <w:tc>
          <w:tcPr>
            <w:tcW w:w="1538" w:type="dxa"/>
            <w:noWrap/>
            <w:hideMark/>
          </w:tcPr>
          <w:p w14:paraId="55F9D2C9"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גן רווה</w:t>
            </w:r>
          </w:p>
        </w:tc>
      </w:tr>
      <w:tr w:rsidR="003924FD" w:rsidRPr="003924FD" w14:paraId="15665B8E"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E1F51AC"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גולן</w:t>
            </w:r>
          </w:p>
        </w:tc>
        <w:tc>
          <w:tcPr>
            <w:tcW w:w="1700" w:type="dxa"/>
            <w:noWrap/>
            <w:hideMark/>
          </w:tcPr>
          <w:p w14:paraId="128D216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עין מאהל</w:t>
            </w:r>
          </w:p>
        </w:tc>
        <w:tc>
          <w:tcPr>
            <w:tcW w:w="1200" w:type="dxa"/>
            <w:noWrap/>
            <w:hideMark/>
          </w:tcPr>
          <w:p w14:paraId="4B47583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0B11049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גבעת זאב</w:t>
            </w:r>
          </w:p>
        </w:tc>
        <w:tc>
          <w:tcPr>
            <w:tcW w:w="1538" w:type="dxa"/>
            <w:noWrap/>
            <w:hideMark/>
          </w:tcPr>
          <w:p w14:paraId="26EAB67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דימונה</w:t>
            </w:r>
          </w:p>
        </w:tc>
      </w:tr>
      <w:tr w:rsidR="003924FD" w:rsidRPr="003924FD" w14:paraId="48088500"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2D32125"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דאלית</w:t>
            </w:r>
            <w:proofErr w:type="spellEnd"/>
            <w:r w:rsidRPr="00831944">
              <w:rPr>
                <w:rFonts w:ascii="David" w:eastAsia="Times New Roman" w:hAnsi="David" w:cs="David"/>
                <w:b w:val="0"/>
                <w:bCs w:val="0"/>
                <w:rtl/>
              </w:rPr>
              <w:t xml:space="preserve"> אל-כרמל</w:t>
            </w:r>
          </w:p>
        </w:tc>
        <w:tc>
          <w:tcPr>
            <w:tcW w:w="1700" w:type="dxa"/>
            <w:noWrap/>
            <w:hideMark/>
          </w:tcPr>
          <w:p w14:paraId="48AB31A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 xml:space="preserve">עין </w:t>
            </w:r>
            <w:proofErr w:type="spellStart"/>
            <w:r w:rsidRPr="00831944">
              <w:rPr>
                <w:rFonts w:ascii="David" w:eastAsia="Times New Roman" w:hAnsi="David" w:cs="David"/>
                <w:rtl/>
              </w:rPr>
              <w:t>קנייא</w:t>
            </w:r>
            <w:proofErr w:type="spellEnd"/>
          </w:p>
        </w:tc>
        <w:tc>
          <w:tcPr>
            <w:tcW w:w="1200" w:type="dxa"/>
            <w:noWrap/>
            <w:hideMark/>
          </w:tcPr>
          <w:p w14:paraId="6A9CA9C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17296C5E"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גוש עציון</w:t>
            </w:r>
          </w:p>
        </w:tc>
        <w:tc>
          <w:tcPr>
            <w:tcW w:w="1538" w:type="dxa"/>
            <w:noWrap/>
            <w:hideMark/>
          </w:tcPr>
          <w:p w14:paraId="2B2F136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הערבה התיכונה</w:t>
            </w:r>
          </w:p>
        </w:tc>
      </w:tr>
      <w:tr w:rsidR="003924FD" w:rsidRPr="003924FD" w14:paraId="3912B746"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09E33362"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דבוריה</w:t>
            </w:r>
          </w:p>
        </w:tc>
        <w:tc>
          <w:tcPr>
            <w:tcW w:w="1700" w:type="dxa"/>
            <w:noWrap/>
            <w:hideMark/>
          </w:tcPr>
          <w:p w14:paraId="6C36FD0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עכו</w:t>
            </w:r>
          </w:p>
        </w:tc>
        <w:tc>
          <w:tcPr>
            <w:tcW w:w="1200" w:type="dxa"/>
            <w:noWrap/>
            <w:hideMark/>
          </w:tcPr>
          <w:p w14:paraId="1496123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5C45C0F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גני תקווה</w:t>
            </w:r>
          </w:p>
        </w:tc>
        <w:tc>
          <w:tcPr>
            <w:tcW w:w="1538" w:type="dxa"/>
            <w:noWrap/>
            <w:hideMark/>
          </w:tcPr>
          <w:p w14:paraId="7B09912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 xml:space="preserve">חבל </w:t>
            </w:r>
            <w:proofErr w:type="spellStart"/>
            <w:r w:rsidRPr="00831944">
              <w:rPr>
                <w:rFonts w:ascii="David" w:eastAsia="Times New Roman" w:hAnsi="David" w:cs="David"/>
                <w:rtl/>
              </w:rPr>
              <w:t>אילות</w:t>
            </w:r>
            <w:proofErr w:type="spellEnd"/>
          </w:p>
        </w:tc>
      </w:tr>
      <w:tr w:rsidR="003924FD" w:rsidRPr="003924FD" w14:paraId="45BC684C"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E0DC921"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דייר אל-אסד</w:t>
            </w:r>
          </w:p>
        </w:tc>
        <w:tc>
          <w:tcPr>
            <w:tcW w:w="1700" w:type="dxa"/>
            <w:noWrap/>
            <w:hideMark/>
          </w:tcPr>
          <w:p w14:paraId="11E9C285"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עמק הירדן</w:t>
            </w:r>
          </w:p>
        </w:tc>
        <w:tc>
          <w:tcPr>
            <w:tcW w:w="1200" w:type="dxa"/>
            <w:noWrap/>
            <w:hideMark/>
          </w:tcPr>
          <w:p w14:paraId="4FD81F63"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31390636"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דרום השרון</w:t>
            </w:r>
          </w:p>
        </w:tc>
        <w:tc>
          <w:tcPr>
            <w:tcW w:w="1538" w:type="dxa"/>
            <w:noWrap/>
            <w:hideMark/>
          </w:tcPr>
          <w:p w14:paraId="73B0190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חבל יבנה</w:t>
            </w:r>
          </w:p>
        </w:tc>
      </w:tr>
      <w:tr w:rsidR="003924FD" w:rsidRPr="003924FD" w14:paraId="5F9A2F81"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67FA0E23"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 xml:space="preserve">דייר </w:t>
            </w:r>
            <w:proofErr w:type="spellStart"/>
            <w:r w:rsidRPr="00831944">
              <w:rPr>
                <w:rFonts w:ascii="David" w:eastAsia="Times New Roman" w:hAnsi="David" w:cs="David"/>
                <w:b w:val="0"/>
                <w:bCs w:val="0"/>
                <w:rtl/>
              </w:rPr>
              <w:t>חנא</w:t>
            </w:r>
            <w:proofErr w:type="spellEnd"/>
          </w:p>
        </w:tc>
        <w:tc>
          <w:tcPr>
            <w:tcW w:w="1700" w:type="dxa"/>
            <w:noWrap/>
            <w:hideMark/>
          </w:tcPr>
          <w:p w14:paraId="7EFD4F72"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עמק המעיינות</w:t>
            </w:r>
          </w:p>
        </w:tc>
        <w:tc>
          <w:tcPr>
            <w:tcW w:w="1200" w:type="dxa"/>
            <w:noWrap/>
            <w:hideMark/>
          </w:tcPr>
          <w:p w14:paraId="56DDB67C"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12AE8672"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הר אדר</w:t>
            </w:r>
          </w:p>
        </w:tc>
        <w:tc>
          <w:tcPr>
            <w:tcW w:w="1538" w:type="dxa"/>
            <w:noWrap/>
            <w:hideMark/>
          </w:tcPr>
          <w:p w14:paraId="4C687D42"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חבל מודיעין</w:t>
            </w:r>
          </w:p>
        </w:tc>
      </w:tr>
      <w:tr w:rsidR="003924FD" w:rsidRPr="003924FD" w14:paraId="3D699472"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391D6299"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הגלבוע</w:t>
            </w:r>
          </w:p>
        </w:tc>
        <w:tc>
          <w:tcPr>
            <w:tcW w:w="1700" w:type="dxa"/>
            <w:noWrap/>
            <w:hideMark/>
          </w:tcPr>
          <w:p w14:paraId="375C4F4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עמק יזרעאל</w:t>
            </w:r>
          </w:p>
        </w:tc>
        <w:tc>
          <w:tcPr>
            <w:tcW w:w="1200" w:type="dxa"/>
            <w:noWrap/>
            <w:hideMark/>
          </w:tcPr>
          <w:p w14:paraId="6B5A9D33"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0E4DAD2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הר חברון</w:t>
            </w:r>
          </w:p>
        </w:tc>
        <w:tc>
          <w:tcPr>
            <w:tcW w:w="1538" w:type="dxa"/>
            <w:noWrap/>
            <w:hideMark/>
          </w:tcPr>
          <w:p w14:paraId="54F7B1B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חוף אשקלון</w:t>
            </w:r>
          </w:p>
        </w:tc>
      </w:tr>
      <w:tr w:rsidR="003924FD" w:rsidRPr="003924FD" w14:paraId="78EF9754"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670A086"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הגליל העליון</w:t>
            </w:r>
          </w:p>
        </w:tc>
        <w:tc>
          <w:tcPr>
            <w:tcW w:w="1700" w:type="dxa"/>
            <w:noWrap/>
            <w:hideMark/>
          </w:tcPr>
          <w:p w14:paraId="79CAF69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עספיא</w:t>
            </w:r>
            <w:proofErr w:type="spellEnd"/>
          </w:p>
        </w:tc>
        <w:tc>
          <w:tcPr>
            <w:tcW w:w="1200" w:type="dxa"/>
            <w:noWrap/>
            <w:hideMark/>
          </w:tcPr>
          <w:p w14:paraId="7A63DF3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64783140"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זמר</w:t>
            </w:r>
          </w:p>
        </w:tc>
        <w:tc>
          <w:tcPr>
            <w:tcW w:w="1538" w:type="dxa"/>
            <w:noWrap/>
            <w:hideMark/>
          </w:tcPr>
          <w:p w14:paraId="72065B7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חורה</w:t>
            </w:r>
          </w:p>
        </w:tc>
      </w:tr>
      <w:tr w:rsidR="003924FD" w:rsidRPr="003924FD" w14:paraId="638A8554"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A8D6D3A"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הגליל התחתון</w:t>
            </w:r>
          </w:p>
        </w:tc>
        <w:tc>
          <w:tcPr>
            <w:tcW w:w="1700" w:type="dxa"/>
            <w:noWrap/>
            <w:hideMark/>
          </w:tcPr>
          <w:p w14:paraId="3EA3F95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עפולה</w:t>
            </w:r>
          </w:p>
        </w:tc>
        <w:tc>
          <w:tcPr>
            <w:tcW w:w="1200" w:type="dxa"/>
            <w:noWrap/>
            <w:hideMark/>
          </w:tcPr>
          <w:p w14:paraId="33A1BCC6"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5ED3D1EB"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חדרה</w:t>
            </w:r>
          </w:p>
        </w:tc>
        <w:tc>
          <w:tcPr>
            <w:tcW w:w="1538" w:type="dxa"/>
            <w:noWrap/>
            <w:hideMark/>
          </w:tcPr>
          <w:p w14:paraId="7F2903F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יבנה</w:t>
            </w:r>
          </w:p>
        </w:tc>
      </w:tr>
      <w:tr w:rsidR="003924FD" w:rsidRPr="003924FD" w14:paraId="0BDCF7E6"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429DCED"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זבולון</w:t>
            </w:r>
          </w:p>
        </w:tc>
        <w:tc>
          <w:tcPr>
            <w:tcW w:w="1700" w:type="dxa"/>
            <w:noWrap/>
            <w:hideMark/>
          </w:tcPr>
          <w:p w14:paraId="650D6223"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עראבה</w:t>
            </w:r>
          </w:p>
        </w:tc>
        <w:tc>
          <w:tcPr>
            <w:tcW w:w="1200" w:type="dxa"/>
            <w:noWrap/>
            <w:hideMark/>
          </w:tcPr>
          <w:p w14:paraId="4D7AC416"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79C164FE"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חוף השרון</w:t>
            </w:r>
          </w:p>
        </w:tc>
        <w:tc>
          <w:tcPr>
            <w:tcW w:w="1538" w:type="dxa"/>
            <w:noWrap/>
            <w:hideMark/>
          </w:tcPr>
          <w:p w14:paraId="0B4C5EC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יואב</w:t>
            </w:r>
          </w:p>
        </w:tc>
      </w:tr>
      <w:tr w:rsidR="003924FD" w:rsidRPr="003924FD" w14:paraId="53A37B69"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371EF2D8"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זכרון</w:t>
            </w:r>
            <w:proofErr w:type="spellEnd"/>
            <w:r w:rsidRPr="00831944">
              <w:rPr>
                <w:rFonts w:ascii="David" w:eastAsia="Times New Roman" w:hAnsi="David" w:cs="David"/>
                <w:b w:val="0"/>
                <w:bCs w:val="0"/>
                <w:rtl/>
              </w:rPr>
              <w:t xml:space="preserve"> יעקב</w:t>
            </w:r>
          </w:p>
        </w:tc>
        <w:tc>
          <w:tcPr>
            <w:tcW w:w="1700" w:type="dxa"/>
            <w:noWrap/>
            <w:hideMark/>
          </w:tcPr>
          <w:p w14:paraId="39571C7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ערערה</w:t>
            </w:r>
          </w:p>
        </w:tc>
        <w:tc>
          <w:tcPr>
            <w:tcW w:w="1200" w:type="dxa"/>
            <w:noWrap/>
            <w:hideMark/>
          </w:tcPr>
          <w:p w14:paraId="5DEBCC75"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3A0F8C6E"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טייבה</w:t>
            </w:r>
          </w:p>
        </w:tc>
        <w:tc>
          <w:tcPr>
            <w:tcW w:w="1538" w:type="dxa"/>
            <w:noWrap/>
            <w:hideMark/>
          </w:tcPr>
          <w:p w14:paraId="018B2F55"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ירוחם</w:t>
            </w:r>
          </w:p>
        </w:tc>
      </w:tr>
      <w:tr w:rsidR="003924FD" w:rsidRPr="003924FD" w14:paraId="7354F34A"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1C25971"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זרזיר</w:t>
            </w:r>
          </w:p>
        </w:tc>
        <w:tc>
          <w:tcPr>
            <w:tcW w:w="1700" w:type="dxa"/>
            <w:noWrap/>
            <w:hideMark/>
          </w:tcPr>
          <w:p w14:paraId="57EE1160"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פוריידיס</w:t>
            </w:r>
            <w:proofErr w:type="spellEnd"/>
          </w:p>
        </w:tc>
        <w:tc>
          <w:tcPr>
            <w:tcW w:w="1200" w:type="dxa"/>
            <w:noWrap/>
            <w:hideMark/>
          </w:tcPr>
          <w:p w14:paraId="631D7B1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7D08452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טירה</w:t>
            </w:r>
          </w:p>
        </w:tc>
        <w:tc>
          <w:tcPr>
            <w:tcW w:w="1538" w:type="dxa"/>
            <w:noWrap/>
            <w:hideMark/>
          </w:tcPr>
          <w:p w14:paraId="41519F31"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כסיפה</w:t>
            </w:r>
          </w:p>
        </w:tc>
      </w:tr>
      <w:tr w:rsidR="003924FD" w:rsidRPr="003924FD" w14:paraId="17A2A97C"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D064B95"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חוף הכרמל</w:t>
            </w:r>
          </w:p>
        </w:tc>
        <w:tc>
          <w:tcPr>
            <w:tcW w:w="1700" w:type="dxa"/>
            <w:noWrap/>
            <w:hideMark/>
          </w:tcPr>
          <w:p w14:paraId="158E439C"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פסוטה</w:t>
            </w:r>
            <w:proofErr w:type="spellEnd"/>
          </w:p>
        </w:tc>
        <w:tc>
          <w:tcPr>
            <w:tcW w:w="1200" w:type="dxa"/>
            <w:noWrap/>
            <w:hideMark/>
          </w:tcPr>
          <w:p w14:paraId="0DC47F28"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464EDFF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יהוד-מונוסון</w:t>
            </w:r>
          </w:p>
        </w:tc>
        <w:tc>
          <w:tcPr>
            <w:tcW w:w="1538" w:type="dxa"/>
            <w:noWrap/>
            <w:hideMark/>
          </w:tcPr>
          <w:p w14:paraId="5AF22C84"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להבים</w:t>
            </w:r>
          </w:p>
        </w:tc>
      </w:tr>
      <w:tr w:rsidR="003924FD" w:rsidRPr="003924FD" w14:paraId="5A085909"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64CB23E"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חורפיש</w:t>
            </w:r>
            <w:proofErr w:type="spellEnd"/>
          </w:p>
        </w:tc>
        <w:tc>
          <w:tcPr>
            <w:tcW w:w="1700" w:type="dxa"/>
            <w:noWrap/>
            <w:hideMark/>
          </w:tcPr>
          <w:p w14:paraId="575ED734"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פקיעין (</w:t>
            </w:r>
            <w:proofErr w:type="spellStart"/>
            <w:r w:rsidRPr="00831944">
              <w:rPr>
                <w:rFonts w:ascii="David" w:eastAsia="Times New Roman" w:hAnsi="David" w:cs="David"/>
                <w:rtl/>
              </w:rPr>
              <w:t>בוקייעה</w:t>
            </w:r>
            <w:proofErr w:type="spellEnd"/>
            <w:r w:rsidRPr="00831944">
              <w:rPr>
                <w:rFonts w:ascii="David" w:eastAsia="Times New Roman" w:hAnsi="David" w:cs="David"/>
                <w:rtl/>
              </w:rPr>
              <w:t>)</w:t>
            </w:r>
          </w:p>
        </w:tc>
        <w:tc>
          <w:tcPr>
            <w:tcW w:w="1200" w:type="dxa"/>
            <w:noWrap/>
            <w:hideMark/>
          </w:tcPr>
          <w:p w14:paraId="6C72C832"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0A770BFF"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ירושלים</w:t>
            </w:r>
          </w:p>
        </w:tc>
        <w:tc>
          <w:tcPr>
            <w:tcW w:w="1538" w:type="dxa"/>
            <w:noWrap/>
            <w:hideMark/>
          </w:tcPr>
          <w:p w14:paraId="1413E36C"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לוד</w:t>
            </w:r>
          </w:p>
        </w:tc>
      </w:tr>
      <w:tr w:rsidR="003924FD" w:rsidRPr="003924FD" w14:paraId="0F60A960"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0D4C8DF5"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חיפה</w:t>
            </w:r>
          </w:p>
        </w:tc>
        <w:tc>
          <w:tcPr>
            <w:tcW w:w="1700" w:type="dxa"/>
            <w:noWrap/>
            <w:hideMark/>
          </w:tcPr>
          <w:p w14:paraId="4CEEA1C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צפת</w:t>
            </w:r>
          </w:p>
        </w:tc>
        <w:tc>
          <w:tcPr>
            <w:tcW w:w="1200" w:type="dxa"/>
            <w:noWrap/>
            <w:hideMark/>
          </w:tcPr>
          <w:p w14:paraId="79C05A54"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635633F6"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כוכב יאיר</w:t>
            </w:r>
          </w:p>
        </w:tc>
        <w:tc>
          <w:tcPr>
            <w:tcW w:w="1538" w:type="dxa"/>
            <w:noWrap/>
            <w:hideMark/>
          </w:tcPr>
          <w:p w14:paraId="7D14507C"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לכיש</w:t>
            </w:r>
          </w:p>
        </w:tc>
      </w:tr>
      <w:tr w:rsidR="003924FD" w:rsidRPr="003924FD" w14:paraId="7D4F63B1"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0A4E72F6"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חצור הגלילית</w:t>
            </w:r>
          </w:p>
        </w:tc>
        <w:tc>
          <w:tcPr>
            <w:tcW w:w="1700" w:type="dxa"/>
            <w:noWrap/>
            <w:hideMark/>
          </w:tcPr>
          <w:p w14:paraId="7E9D0BD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קצרין</w:t>
            </w:r>
          </w:p>
        </w:tc>
        <w:tc>
          <w:tcPr>
            <w:tcW w:w="1200" w:type="dxa"/>
            <w:noWrap/>
            <w:hideMark/>
          </w:tcPr>
          <w:p w14:paraId="69DC84C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4BDEDDB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כפר ברא</w:t>
            </w:r>
          </w:p>
        </w:tc>
        <w:tc>
          <w:tcPr>
            <w:tcW w:w="1538" w:type="dxa"/>
            <w:noWrap/>
            <w:hideMark/>
          </w:tcPr>
          <w:p w14:paraId="3FECDFB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לקיה</w:t>
            </w:r>
            <w:proofErr w:type="spellEnd"/>
          </w:p>
        </w:tc>
      </w:tr>
      <w:tr w:rsidR="003924FD" w:rsidRPr="003924FD" w14:paraId="0D87B65D"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69B072F0"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טבריה</w:t>
            </w:r>
          </w:p>
        </w:tc>
        <w:tc>
          <w:tcPr>
            <w:tcW w:w="1700" w:type="dxa"/>
            <w:noWrap/>
            <w:hideMark/>
          </w:tcPr>
          <w:p w14:paraId="313641EC"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אתא</w:t>
            </w:r>
          </w:p>
        </w:tc>
        <w:tc>
          <w:tcPr>
            <w:tcW w:w="1200" w:type="dxa"/>
            <w:noWrap/>
            <w:hideMark/>
          </w:tcPr>
          <w:p w14:paraId="098BC15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51841E4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כפר יונה</w:t>
            </w:r>
          </w:p>
        </w:tc>
        <w:tc>
          <w:tcPr>
            <w:tcW w:w="1538" w:type="dxa"/>
            <w:noWrap/>
            <w:hideMark/>
          </w:tcPr>
          <w:p w14:paraId="548BAD64"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מודיעין-מכבים-רעות</w:t>
            </w:r>
          </w:p>
        </w:tc>
      </w:tr>
      <w:tr w:rsidR="003924FD" w:rsidRPr="003924FD" w14:paraId="29852246"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2A6BC9E1"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טובא-זנגריה</w:t>
            </w:r>
            <w:proofErr w:type="spellEnd"/>
          </w:p>
        </w:tc>
        <w:tc>
          <w:tcPr>
            <w:tcW w:w="1700" w:type="dxa"/>
            <w:noWrap/>
            <w:hideMark/>
          </w:tcPr>
          <w:p w14:paraId="042C8A2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ביאליק</w:t>
            </w:r>
          </w:p>
        </w:tc>
        <w:tc>
          <w:tcPr>
            <w:tcW w:w="1200" w:type="dxa"/>
            <w:noWrap/>
            <w:hideMark/>
          </w:tcPr>
          <w:p w14:paraId="3BBC52E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42C5613A"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כפר קאסם</w:t>
            </w:r>
          </w:p>
        </w:tc>
        <w:tc>
          <w:tcPr>
            <w:tcW w:w="1538" w:type="dxa"/>
            <w:noWrap/>
            <w:hideMark/>
          </w:tcPr>
          <w:p w14:paraId="292FCAD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מזכרת בתיה</w:t>
            </w:r>
          </w:p>
        </w:tc>
      </w:tr>
      <w:tr w:rsidR="003924FD" w:rsidRPr="003924FD" w14:paraId="31BC22B9"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380A98C"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טורעאן</w:t>
            </w:r>
            <w:proofErr w:type="spellEnd"/>
          </w:p>
        </w:tc>
        <w:tc>
          <w:tcPr>
            <w:tcW w:w="1700" w:type="dxa"/>
            <w:noWrap/>
            <w:hideMark/>
          </w:tcPr>
          <w:p w14:paraId="29F5630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טבעון</w:t>
            </w:r>
          </w:p>
        </w:tc>
        <w:tc>
          <w:tcPr>
            <w:tcW w:w="1200" w:type="dxa"/>
            <w:noWrap/>
            <w:hideMark/>
          </w:tcPr>
          <w:p w14:paraId="45E61263"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265C34E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כפר קרע</w:t>
            </w:r>
          </w:p>
        </w:tc>
        <w:tc>
          <w:tcPr>
            <w:tcW w:w="1538" w:type="dxa"/>
            <w:noWrap/>
            <w:hideMark/>
          </w:tcPr>
          <w:p w14:paraId="3A678DE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מיתר</w:t>
            </w:r>
          </w:p>
        </w:tc>
      </w:tr>
      <w:tr w:rsidR="003924FD" w:rsidRPr="003924FD" w14:paraId="39D8961F"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98CEF72"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טירת כרמל</w:t>
            </w:r>
          </w:p>
        </w:tc>
        <w:tc>
          <w:tcPr>
            <w:tcW w:w="1700" w:type="dxa"/>
            <w:noWrap/>
            <w:hideMark/>
          </w:tcPr>
          <w:p w14:paraId="4ECAB2E4"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ים</w:t>
            </w:r>
          </w:p>
        </w:tc>
        <w:tc>
          <w:tcPr>
            <w:tcW w:w="1200" w:type="dxa"/>
            <w:noWrap/>
            <w:hideMark/>
          </w:tcPr>
          <w:p w14:paraId="513DC3CC"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498D4353"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כפר שמריהו</w:t>
            </w:r>
          </w:p>
        </w:tc>
        <w:tc>
          <w:tcPr>
            <w:tcW w:w="1538" w:type="dxa"/>
            <w:noWrap/>
            <w:hideMark/>
          </w:tcPr>
          <w:p w14:paraId="4B5C954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מסעודין</w:t>
            </w:r>
            <w:proofErr w:type="spellEnd"/>
            <w:r w:rsidRPr="00831944">
              <w:rPr>
                <w:rFonts w:ascii="David" w:eastAsia="Times New Roman" w:hAnsi="David" w:cs="David"/>
                <w:rtl/>
              </w:rPr>
              <w:t xml:space="preserve"> אל-</w:t>
            </w:r>
            <w:proofErr w:type="spellStart"/>
            <w:r w:rsidRPr="00831944">
              <w:rPr>
                <w:rFonts w:ascii="David" w:eastAsia="Times New Roman" w:hAnsi="David" w:cs="David"/>
                <w:rtl/>
              </w:rPr>
              <w:t>עזאזמה</w:t>
            </w:r>
            <w:proofErr w:type="spellEnd"/>
          </w:p>
        </w:tc>
      </w:tr>
      <w:tr w:rsidR="003924FD" w:rsidRPr="003924FD" w14:paraId="0DAA6451"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503F35C"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טמרה</w:t>
            </w:r>
          </w:p>
        </w:tc>
        <w:tc>
          <w:tcPr>
            <w:tcW w:w="1700" w:type="dxa"/>
            <w:noWrap/>
            <w:hideMark/>
          </w:tcPr>
          <w:p w14:paraId="439BF0EE"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מוצקין</w:t>
            </w:r>
          </w:p>
        </w:tc>
        <w:tc>
          <w:tcPr>
            <w:tcW w:w="1200" w:type="dxa"/>
            <w:noWrap/>
            <w:hideMark/>
          </w:tcPr>
          <w:p w14:paraId="5076B28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74AAC2B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לב השרון</w:t>
            </w:r>
          </w:p>
        </w:tc>
        <w:tc>
          <w:tcPr>
            <w:tcW w:w="1538" w:type="dxa"/>
            <w:noWrap/>
            <w:hideMark/>
          </w:tcPr>
          <w:p w14:paraId="55FE08F4"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מצפה רמון</w:t>
            </w:r>
          </w:p>
        </w:tc>
      </w:tr>
      <w:tr w:rsidR="003924FD" w:rsidRPr="003924FD" w14:paraId="2FAD8AE4"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CD72B93"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יאנוח</w:t>
            </w:r>
            <w:proofErr w:type="spellEnd"/>
            <w:r w:rsidRPr="00831944">
              <w:rPr>
                <w:rFonts w:ascii="David" w:eastAsia="Times New Roman" w:hAnsi="David" w:cs="David"/>
                <w:b w:val="0"/>
                <w:bCs w:val="0"/>
                <w:rtl/>
              </w:rPr>
              <w:t>-ג'ת</w:t>
            </w:r>
          </w:p>
        </w:tc>
        <w:tc>
          <w:tcPr>
            <w:tcW w:w="1700" w:type="dxa"/>
            <w:noWrap/>
            <w:hideMark/>
          </w:tcPr>
          <w:p w14:paraId="45AF906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שמונה</w:t>
            </w:r>
          </w:p>
        </w:tc>
        <w:tc>
          <w:tcPr>
            <w:tcW w:w="1200" w:type="dxa"/>
            <w:noWrap/>
            <w:hideMark/>
          </w:tcPr>
          <w:p w14:paraId="7B448042"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0DF95BF1"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מבשרת ציון</w:t>
            </w:r>
          </w:p>
        </w:tc>
        <w:tc>
          <w:tcPr>
            <w:tcW w:w="1538" w:type="dxa"/>
            <w:noWrap/>
            <w:hideMark/>
          </w:tcPr>
          <w:p w14:paraId="3248D8AF"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מרחבים</w:t>
            </w:r>
          </w:p>
        </w:tc>
      </w:tr>
      <w:tr w:rsidR="003924FD" w:rsidRPr="003924FD" w14:paraId="4BD2EE68"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2FB61416"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יבנאל</w:t>
            </w:r>
          </w:p>
        </w:tc>
        <w:tc>
          <w:tcPr>
            <w:tcW w:w="1700" w:type="dxa"/>
            <w:noWrap/>
            <w:hideMark/>
          </w:tcPr>
          <w:p w14:paraId="772D5FDD"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ראמה</w:t>
            </w:r>
            <w:proofErr w:type="spellEnd"/>
          </w:p>
        </w:tc>
        <w:tc>
          <w:tcPr>
            <w:tcW w:w="1200" w:type="dxa"/>
            <w:noWrap/>
            <w:hideMark/>
          </w:tcPr>
          <w:p w14:paraId="22C3934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43F4E2BB"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מגילות ים המלח</w:t>
            </w:r>
          </w:p>
        </w:tc>
        <w:tc>
          <w:tcPr>
            <w:tcW w:w="1538" w:type="dxa"/>
            <w:noWrap/>
            <w:hideMark/>
          </w:tcPr>
          <w:p w14:paraId="24AAE9A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נווה מדבר</w:t>
            </w:r>
          </w:p>
        </w:tc>
      </w:tr>
      <w:tr w:rsidR="003924FD" w:rsidRPr="003924FD" w14:paraId="34A2328D"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610E8D7"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lastRenderedPageBreak/>
              <w:t>יסוד המעלה</w:t>
            </w:r>
          </w:p>
        </w:tc>
        <w:tc>
          <w:tcPr>
            <w:tcW w:w="1700" w:type="dxa"/>
            <w:noWrap/>
            <w:hideMark/>
          </w:tcPr>
          <w:p w14:paraId="01C170E0"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ראש פינה</w:t>
            </w:r>
          </w:p>
        </w:tc>
        <w:tc>
          <w:tcPr>
            <w:tcW w:w="1200" w:type="dxa"/>
            <w:noWrap/>
            <w:hideMark/>
          </w:tcPr>
          <w:p w14:paraId="75140316"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1BC7484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מודיעין עילית</w:t>
            </w:r>
          </w:p>
        </w:tc>
        <w:tc>
          <w:tcPr>
            <w:tcW w:w="1538" w:type="dxa"/>
            <w:noWrap/>
            <w:hideMark/>
          </w:tcPr>
          <w:p w14:paraId="472D6C57"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נחל שורק</w:t>
            </w:r>
          </w:p>
        </w:tc>
      </w:tr>
      <w:tr w:rsidR="003924FD" w:rsidRPr="003924FD" w14:paraId="511A21C4"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D7A291B"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יפיע</w:t>
            </w:r>
          </w:p>
        </w:tc>
        <w:tc>
          <w:tcPr>
            <w:tcW w:w="1700" w:type="dxa"/>
            <w:noWrap/>
            <w:hideMark/>
          </w:tcPr>
          <w:p w14:paraId="6287E18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ריינה</w:t>
            </w:r>
            <w:proofErr w:type="spellEnd"/>
          </w:p>
        </w:tc>
        <w:tc>
          <w:tcPr>
            <w:tcW w:w="1200" w:type="dxa"/>
            <w:noWrap/>
            <w:hideMark/>
          </w:tcPr>
          <w:p w14:paraId="11E2CC89"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44CD5FDD"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מטה בנימין</w:t>
            </w:r>
          </w:p>
        </w:tc>
        <w:tc>
          <w:tcPr>
            <w:tcW w:w="1538" w:type="dxa"/>
            <w:noWrap/>
            <w:hideMark/>
          </w:tcPr>
          <w:p w14:paraId="15E36EB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נס ציונה</w:t>
            </w:r>
          </w:p>
        </w:tc>
      </w:tr>
      <w:tr w:rsidR="003924FD" w:rsidRPr="003924FD" w14:paraId="6306A633"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28E2F25"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יקנעם</w:t>
            </w:r>
            <w:proofErr w:type="spellEnd"/>
            <w:r w:rsidRPr="00831944">
              <w:rPr>
                <w:rFonts w:ascii="David" w:eastAsia="Times New Roman" w:hAnsi="David" w:cs="David"/>
                <w:b w:val="0"/>
                <w:bCs w:val="0"/>
                <w:rtl/>
              </w:rPr>
              <w:t xml:space="preserve"> עילית</w:t>
            </w:r>
          </w:p>
        </w:tc>
        <w:tc>
          <w:tcPr>
            <w:tcW w:w="1700" w:type="dxa"/>
            <w:noWrap/>
            <w:hideMark/>
          </w:tcPr>
          <w:p w14:paraId="53B3A191"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רכסים</w:t>
            </w:r>
          </w:p>
        </w:tc>
        <w:tc>
          <w:tcPr>
            <w:tcW w:w="1200" w:type="dxa"/>
            <w:noWrap/>
            <w:hideMark/>
          </w:tcPr>
          <w:p w14:paraId="2D4A0CB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0CD6CEE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מטה יהודה</w:t>
            </w:r>
          </w:p>
        </w:tc>
        <w:tc>
          <w:tcPr>
            <w:tcW w:w="1538" w:type="dxa"/>
            <w:noWrap/>
            <w:hideMark/>
          </w:tcPr>
          <w:p w14:paraId="27CC4884"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נתיבות</w:t>
            </w:r>
          </w:p>
        </w:tc>
      </w:tr>
      <w:tr w:rsidR="003924FD" w:rsidRPr="003924FD" w14:paraId="19DA9C01"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122DFDA"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ירכא</w:t>
            </w:r>
          </w:p>
        </w:tc>
        <w:tc>
          <w:tcPr>
            <w:tcW w:w="1700" w:type="dxa"/>
            <w:noWrap/>
            <w:hideMark/>
          </w:tcPr>
          <w:p w14:paraId="01F26233"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רמת ישי</w:t>
            </w:r>
          </w:p>
        </w:tc>
        <w:tc>
          <w:tcPr>
            <w:tcW w:w="1200" w:type="dxa"/>
            <w:noWrap/>
            <w:hideMark/>
          </w:tcPr>
          <w:p w14:paraId="4AADF44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0E801E29"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מנשה</w:t>
            </w:r>
          </w:p>
        </w:tc>
        <w:tc>
          <w:tcPr>
            <w:tcW w:w="1538" w:type="dxa"/>
            <w:noWrap/>
            <w:hideMark/>
          </w:tcPr>
          <w:p w14:paraId="6411CC6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עומר</w:t>
            </w:r>
          </w:p>
        </w:tc>
      </w:tr>
      <w:tr w:rsidR="003924FD" w:rsidRPr="003924FD" w14:paraId="35AA2710"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29F8204"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כאבול</w:t>
            </w:r>
          </w:p>
        </w:tc>
        <w:tc>
          <w:tcPr>
            <w:tcW w:w="1700" w:type="dxa"/>
            <w:noWrap/>
            <w:hideMark/>
          </w:tcPr>
          <w:p w14:paraId="6C4BC15F"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שבלי - אום אל-גנם</w:t>
            </w:r>
          </w:p>
        </w:tc>
        <w:tc>
          <w:tcPr>
            <w:tcW w:w="1200" w:type="dxa"/>
            <w:noWrap/>
            <w:hideMark/>
          </w:tcPr>
          <w:p w14:paraId="31464556"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6FDEB667"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מעלה אדומים</w:t>
            </w:r>
          </w:p>
        </w:tc>
        <w:tc>
          <w:tcPr>
            <w:tcW w:w="1538" w:type="dxa"/>
            <w:noWrap/>
            <w:hideMark/>
          </w:tcPr>
          <w:p w14:paraId="4E08762B"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עמק לוד</w:t>
            </w:r>
          </w:p>
        </w:tc>
      </w:tr>
      <w:tr w:rsidR="003924FD" w:rsidRPr="003924FD" w14:paraId="5AD6EFD3"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BA969AD"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כאוכב</w:t>
            </w:r>
            <w:proofErr w:type="spellEnd"/>
            <w:r w:rsidRPr="00831944">
              <w:rPr>
                <w:rFonts w:ascii="David" w:eastAsia="Times New Roman" w:hAnsi="David" w:cs="David"/>
                <w:b w:val="0"/>
                <w:bCs w:val="0"/>
                <w:rtl/>
              </w:rPr>
              <w:t xml:space="preserve"> אבו אל-</w:t>
            </w:r>
            <w:proofErr w:type="spellStart"/>
            <w:r w:rsidRPr="00831944">
              <w:rPr>
                <w:rFonts w:ascii="David" w:eastAsia="Times New Roman" w:hAnsi="David" w:cs="David"/>
                <w:b w:val="0"/>
                <w:bCs w:val="0"/>
                <w:rtl/>
              </w:rPr>
              <w:t>היג'א</w:t>
            </w:r>
            <w:proofErr w:type="spellEnd"/>
          </w:p>
        </w:tc>
        <w:tc>
          <w:tcPr>
            <w:tcW w:w="1700" w:type="dxa"/>
            <w:noWrap/>
            <w:hideMark/>
          </w:tcPr>
          <w:p w14:paraId="0D47FC06"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שלומי</w:t>
            </w:r>
          </w:p>
        </w:tc>
        <w:tc>
          <w:tcPr>
            <w:tcW w:w="1200" w:type="dxa"/>
            <w:noWrap/>
            <w:hideMark/>
          </w:tcPr>
          <w:p w14:paraId="1D9C346B"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0C93B63B"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מעלה אפרים</w:t>
            </w:r>
          </w:p>
        </w:tc>
        <w:tc>
          <w:tcPr>
            <w:tcW w:w="1538" w:type="dxa"/>
            <w:noWrap/>
            <w:hideMark/>
          </w:tcPr>
          <w:p w14:paraId="19C2A23E"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ערד</w:t>
            </w:r>
          </w:p>
        </w:tc>
      </w:tr>
      <w:tr w:rsidR="003924FD" w:rsidRPr="003924FD" w14:paraId="7485CDDE"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02BB608D"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כסרא-סמיע</w:t>
            </w:r>
            <w:proofErr w:type="spellEnd"/>
          </w:p>
        </w:tc>
        <w:tc>
          <w:tcPr>
            <w:tcW w:w="1700" w:type="dxa"/>
            <w:noWrap/>
            <w:hideMark/>
          </w:tcPr>
          <w:p w14:paraId="6973AE1A"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שעב</w:t>
            </w:r>
          </w:p>
        </w:tc>
        <w:tc>
          <w:tcPr>
            <w:tcW w:w="1200" w:type="dxa"/>
            <w:noWrap/>
            <w:hideMark/>
          </w:tcPr>
          <w:p w14:paraId="15EB1416"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766E450A"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נתניה</w:t>
            </w:r>
          </w:p>
        </w:tc>
        <w:tc>
          <w:tcPr>
            <w:tcW w:w="1538" w:type="dxa"/>
            <w:noWrap/>
            <w:hideMark/>
          </w:tcPr>
          <w:p w14:paraId="7F5B818C"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ערערה-בנגב</w:t>
            </w:r>
          </w:p>
        </w:tc>
      </w:tr>
      <w:tr w:rsidR="003924FD" w:rsidRPr="003924FD" w14:paraId="38C32714"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C37C126"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כעביה-</w:t>
            </w:r>
            <w:proofErr w:type="spellStart"/>
            <w:r w:rsidRPr="00831944">
              <w:rPr>
                <w:rFonts w:ascii="David" w:eastAsia="Times New Roman" w:hAnsi="David" w:cs="David"/>
                <w:b w:val="0"/>
                <w:bCs w:val="0"/>
                <w:rtl/>
              </w:rPr>
              <w:t>טבאש</w:t>
            </w:r>
            <w:proofErr w:type="spellEnd"/>
            <w:r w:rsidRPr="00831944">
              <w:rPr>
                <w:rFonts w:ascii="David" w:eastAsia="Times New Roman" w:hAnsi="David" w:cs="David"/>
                <w:b w:val="0"/>
                <w:bCs w:val="0"/>
                <w:rtl/>
              </w:rPr>
              <w:t>-</w:t>
            </w:r>
            <w:proofErr w:type="spellStart"/>
            <w:r w:rsidRPr="00831944">
              <w:rPr>
                <w:rFonts w:ascii="David" w:eastAsia="Times New Roman" w:hAnsi="David" w:cs="David"/>
                <w:b w:val="0"/>
                <w:bCs w:val="0"/>
                <w:rtl/>
              </w:rPr>
              <w:t>חג'אג'רה</w:t>
            </w:r>
            <w:proofErr w:type="spellEnd"/>
          </w:p>
        </w:tc>
        <w:tc>
          <w:tcPr>
            <w:tcW w:w="1700" w:type="dxa"/>
            <w:noWrap/>
            <w:hideMark/>
          </w:tcPr>
          <w:p w14:paraId="11F9A04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שפרעם</w:t>
            </w:r>
          </w:p>
        </w:tc>
        <w:tc>
          <w:tcPr>
            <w:tcW w:w="1200" w:type="dxa"/>
            <w:noWrap/>
            <w:hideMark/>
          </w:tcPr>
          <w:p w14:paraId="3085A219"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11A873AC"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סביון</w:t>
            </w:r>
          </w:p>
        </w:tc>
        <w:tc>
          <w:tcPr>
            <w:tcW w:w="1538" w:type="dxa"/>
            <w:noWrap/>
            <w:hideMark/>
          </w:tcPr>
          <w:p w14:paraId="066A581E"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גת</w:t>
            </w:r>
          </w:p>
        </w:tc>
      </w:tr>
      <w:tr w:rsidR="003924FD" w:rsidRPr="003924FD" w14:paraId="259F24D4"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31BEFC3D"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כפר ורדים</w:t>
            </w:r>
          </w:p>
        </w:tc>
        <w:tc>
          <w:tcPr>
            <w:tcW w:w="1700" w:type="dxa"/>
            <w:noWrap/>
            <w:hideMark/>
          </w:tcPr>
          <w:p w14:paraId="06DF7F10"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471A468E"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561182D6"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עמנואל</w:t>
            </w:r>
          </w:p>
        </w:tc>
        <w:tc>
          <w:tcPr>
            <w:tcW w:w="1538" w:type="dxa"/>
            <w:noWrap/>
            <w:hideMark/>
          </w:tcPr>
          <w:p w14:paraId="78D52FFE"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מלאכי</w:t>
            </w:r>
          </w:p>
        </w:tc>
      </w:tr>
      <w:tr w:rsidR="003924FD" w:rsidRPr="003924FD" w14:paraId="29B4CEE3"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65548EBD"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 xml:space="preserve">כפר </w:t>
            </w:r>
            <w:proofErr w:type="spellStart"/>
            <w:r w:rsidRPr="00831944">
              <w:rPr>
                <w:rFonts w:ascii="David" w:eastAsia="Times New Roman" w:hAnsi="David" w:cs="David"/>
                <w:b w:val="0"/>
                <w:bCs w:val="0"/>
                <w:rtl/>
              </w:rPr>
              <w:t>יאסיף</w:t>
            </w:r>
            <w:proofErr w:type="spellEnd"/>
          </w:p>
        </w:tc>
        <w:tc>
          <w:tcPr>
            <w:tcW w:w="1700" w:type="dxa"/>
            <w:noWrap/>
            <w:hideMark/>
          </w:tcPr>
          <w:p w14:paraId="77F4CB9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200" w:type="dxa"/>
            <w:noWrap/>
            <w:hideMark/>
          </w:tcPr>
          <w:p w14:paraId="05324A87" w14:textId="77777777" w:rsidR="003924FD" w:rsidRPr="00831944" w:rsidRDefault="003924FD" w:rsidP="003924FD">
            <w:pPr>
              <w:bidi w:val="0"/>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880" w:type="dxa"/>
            <w:noWrap/>
            <w:hideMark/>
          </w:tcPr>
          <w:p w14:paraId="7561D03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עמק חפר</w:t>
            </w:r>
          </w:p>
        </w:tc>
        <w:tc>
          <w:tcPr>
            <w:tcW w:w="1538" w:type="dxa"/>
            <w:noWrap/>
            <w:hideMark/>
          </w:tcPr>
          <w:p w14:paraId="447DD08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עקרון</w:t>
            </w:r>
          </w:p>
        </w:tc>
      </w:tr>
      <w:tr w:rsidR="003924FD" w:rsidRPr="003924FD" w14:paraId="7672092F"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871B521"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 xml:space="preserve">כפר </w:t>
            </w:r>
            <w:proofErr w:type="spellStart"/>
            <w:r w:rsidRPr="00831944">
              <w:rPr>
                <w:rFonts w:ascii="David" w:eastAsia="Times New Roman" w:hAnsi="David" w:cs="David"/>
                <w:b w:val="0"/>
                <w:bCs w:val="0"/>
                <w:rtl/>
              </w:rPr>
              <w:t>כמא</w:t>
            </w:r>
            <w:proofErr w:type="spellEnd"/>
          </w:p>
        </w:tc>
        <w:tc>
          <w:tcPr>
            <w:tcW w:w="1700" w:type="dxa"/>
            <w:noWrap/>
            <w:hideMark/>
          </w:tcPr>
          <w:p w14:paraId="5D3E849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427140EA"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0DD4235B"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ערבות הירדן</w:t>
            </w:r>
          </w:p>
        </w:tc>
        <w:tc>
          <w:tcPr>
            <w:tcW w:w="1538" w:type="dxa"/>
            <w:noWrap/>
            <w:hideMark/>
          </w:tcPr>
          <w:p w14:paraId="1E5D2570"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ראשון לציון</w:t>
            </w:r>
          </w:p>
        </w:tc>
      </w:tr>
      <w:tr w:rsidR="003924FD" w:rsidRPr="003924FD" w14:paraId="4CCAEAFD"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0FD74591"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 xml:space="preserve">כפר </w:t>
            </w:r>
            <w:proofErr w:type="spellStart"/>
            <w:r w:rsidRPr="00831944">
              <w:rPr>
                <w:rFonts w:ascii="David" w:eastAsia="Times New Roman" w:hAnsi="David" w:cs="David"/>
                <w:b w:val="0"/>
                <w:bCs w:val="0"/>
                <w:rtl/>
              </w:rPr>
              <w:t>כנא</w:t>
            </w:r>
            <w:proofErr w:type="spellEnd"/>
          </w:p>
        </w:tc>
        <w:tc>
          <w:tcPr>
            <w:tcW w:w="1700" w:type="dxa"/>
            <w:noWrap/>
            <w:hideMark/>
          </w:tcPr>
          <w:p w14:paraId="509477F5"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200" w:type="dxa"/>
            <w:noWrap/>
            <w:hideMark/>
          </w:tcPr>
          <w:p w14:paraId="6ACAD941" w14:textId="77777777" w:rsidR="003924FD" w:rsidRPr="00831944" w:rsidRDefault="003924FD" w:rsidP="003924FD">
            <w:pPr>
              <w:bidi w:val="0"/>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880" w:type="dxa"/>
            <w:noWrap/>
            <w:hideMark/>
          </w:tcPr>
          <w:p w14:paraId="02FD77F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פרדס חנה-כרכור</w:t>
            </w:r>
          </w:p>
        </w:tc>
        <w:tc>
          <w:tcPr>
            <w:tcW w:w="1538" w:type="dxa"/>
            <w:noWrap/>
            <w:hideMark/>
          </w:tcPr>
          <w:p w14:paraId="50F11BF8"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רהט</w:t>
            </w:r>
          </w:p>
        </w:tc>
      </w:tr>
      <w:tr w:rsidR="003924FD" w:rsidRPr="003924FD" w14:paraId="28D5FF98"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FA5B9FD"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 xml:space="preserve">כפר </w:t>
            </w:r>
            <w:proofErr w:type="spellStart"/>
            <w:r w:rsidRPr="00831944">
              <w:rPr>
                <w:rFonts w:ascii="David" w:eastAsia="Times New Roman" w:hAnsi="David" w:cs="David"/>
                <w:b w:val="0"/>
                <w:bCs w:val="0"/>
                <w:rtl/>
              </w:rPr>
              <w:t>מנדא</w:t>
            </w:r>
            <w:proofErr w:type="spellEnd"/>
          </w:p>
        </w:tc>
        <w:tc>
          <w:tcPr>
            <w:tcW w:w="1700" w:type="dxa"/>
            <w:noWrap/>
            <w:hideMark/>
          </w:tcPr>
          <w:p w14:paraId="33DCDCBA"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3B0C9FCA"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6E5AE883"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פרדסיה</w:t>
            </w:r>
          </w:p>
        </w:tc>
        <w:tc>
          <w:tcPr>
            <w:tcW w:w="1538" w:type="dxa"/>
            <w:noWrap/>
            <w:hideMark/>
          </w:tcPr>
          <w:p w14:paraId="3096EB84"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רחובות</w:t>
            </w:r>
          </w:p>
        </w:tc>
      </w:tr>
      <w:tr w:rsidR="003924FD" w:rsidRPr="003924FD" w14:paraId="0589099A"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34BB3F7D"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כפר תבור</w:t>
            </w:r>
          </w:p>
        </w:tc>
        <w:tc>
          <w:tcPr>
            <w:tcW w:w="1700" w:type="dxa"/>
            <w:noWrap/>
            <w:hideMark/>
          </w:tcPr>
          <w:p w14:paraId="0E7F6D03"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200" w:type="dxa"/>
            <w:noWrap/>
            <w:hideMark/>
          </w:tcPr>
          <w:p w14:paraId="4985D452" w14:textId="77777777" w:rsidR="003924FD" w:rsidRPr="00831944" w:rsidRDefault="003924FD" w:rsidP="003924FD">
            <w:pPr>
              <w:bidi w:val="0"/>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880" w:type="dxa"/>
            <w:noWrap/>
            <w:hideMark/>
          </w:tcPr>
          <w:p w14:paraId="2E2F2B8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פתח תקווה</w:t>
            </w:r>
          </w:p>
        </w:tc>
        <w:tc>
          <w:tcPr>
            <w:tcW w:w="1538" w:type="dxa"/>
            <w:noWrap/>
            <w:hideMark/>
          </w:tcPr>
          <w:p w14:paraId="62A5966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רמלה</w:t>
            </w:r>
          </w:p>
        </w:tc>
      </w:tr>
      <w:tr w:rsidR="003924FD" w:rsidRPr="003924FD" w14:paraId="02B8FEAB"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5421449"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כרמיאל</w:t>
            </w:r>
          </w:p>
        </w:tc>
        <w:tc>
          <w:tcPr>
            <w:tcW w:w="1700" w:type="dxa"/>
            <w:noWrap/>
            <w:hideMark/>
          </w:tcPr>
          <w:p w14:paraId="03112F5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45517844"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617F9EDF"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קדומים</w:t>
            </w:r>
          </w:p>
        </w:tc>
        <w:tc>
          <w:tcPr>
            <w:tcW w:w="1538" w:type="dxa"/>
            <w:noWrap/>
            <w:hideMark/>
          </w:tcPr>
          <w:p w14:paraId="77FEBD81"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רמת נגב</w:t>
            </w:r>
          </w:p>
        </w:tc>
      </w:tr>
      <w:tr w:rsidR="003924FD" w:rsidRPr="003924FD" w14:paraId="5EB71A4C"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0E0EA2E4"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מבואות החרמון</w:t>
            </w:r>
          </w:p>
        </w:tc>
        <w:tc>
          <w:tcPr>
            <w:tcW w:w="1700" w:type="dxa"/>
            <w:noWrap/>
            <w:hideMark/>
          </w:tcPr>
          <w:p w14:paraId="628BC438"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200" w:type="dxa"/>
            <w:noWrap/>
            <w:hideMark/>
          </w:tcPr>
          <w:p w14:paraId="26F37C73" w14:textId="77777777" w:rsidR="003924FD" w:rsidRPr="00831944" w:rsidRDefault="003924FD" w:rsidP="003924FD">
            <w:pPr>
              <w:bidi w:val="0"/>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880" w:type="dxa"/>
            <w:noWrap/>
            <w:hideMark/>
          </w:tcPr>
          <w:p w14:paraId="65FA150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קדימה-צורן</w:t>
            </w:r>
          </w:p>
        </w:tc>
        <w:tc>
          <w:tcPr>
            <w:tcW w:w="1538" w:type="dxa"/>
            <w:noWrap/>
            <w:hideMark/>
          </w:tcPr>
          <w:p w14:paraId="460591CC"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שגב-שלום</w:t>
            </w:r>
          </w:p>
        </w:tc>
      </w:tr>
      <w:tr w:rsidR="003924FD" w:rsidRPr="003924FD" w14:paraId="4E3E1E7C"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3178B19F"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 xml:space="preserve">מגדל </w:t>
            </w:r>
            <w:proofErr w:type="spellStart"/>
            <w:r w:rsidRPr="00831944">
              <w:rPr>
                <w:rFonts w:ascii="David" w:eastAsia="Times New Roman" w:hAnsi="David" w:cs="David"/>
                <w:b w:val="0"/>
                <w:bCs w:val="0"/>
                <w:rtl/>
              </w:rPr>
              <w:t>תפן</w:t>
            </w:r>
            <w:proofErr w:type="spellEnd"/>
          </w:p>
        </w:tc>
        <w:tc>
          <w:tcPr>
            <w:tcW w:w="1700" w:type="dxa"/>
            <w:noWrap/>
            <w:hideMark/>
          </w:tcPr>
          <w:p w14:paraId="7E42FCB2"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6AE533FE"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760896E0"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roofErr w:type="spellStart"/>
            <w:r w:rsidRPr="00831944">
              <w:rPr>
                <w:rFonts w:ascii="David" w:eastAsia="Times New Roman" w:hAnsi="David" w:cs="David"/>
                <w:rtl/>
              </w:rPr>
              <w:t>קלנסווה</w:t>
            </w:r>
            <w:proofErr w:type="spellEnd"/>
          </w:p>
        </w:tc>
        <w:tc>
          <w:tcPr>
            <w:tcW w:w="1538" w:type="dxa"/>
            <w:noWrap/>
            <w:hideMark/>
          </w:tcPr>
          <w:p w14:paraId="4290F61A"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שדות נגב</w:t>
            </w:r>
          </w:p>
        </w:tc>
      </w:tr>
      <w:tr w:rsidR="003924FD" w:rsidRPr="003924FD" w14:paraId="5BE836D8"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024491F"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מג'ד אל-כרום</w:t>
            </w:r>
          </w:p>
        </w:tc>
        <w:tc>
          <w:tcPr>
            <w:tcW w:w="1700" w:type="dxa"/>
            <w:noWrap/>
            <w:hideMark/>
          </w:tcPr>
          <w:p w14:paraId="4B160E7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200" w:type="dxa"/>
            <w:noWrap/>
            <w:hideMark/>
          </w:tcPr>
          <w:p w14:paraId="2834D946" w14:textId="77777777" w:rsidR="003924FD" w:rsidRPr="00831944" w:rsidRDefault="003924FD" w:rsidP="003924FD">
            <w:pPr>
              <w:bidi w:val="0"/>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880" w:type="dxa"/>
            <w:noWrap/>
            <w:hideMark/>
          </w:tcPr>
          <w:p w14:paraId="0E800C34"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קציר-חריש</w:t>
            </w:r>
          </w:p>
        </w:tc>
        <w:tc>
          <w:tcPr>
            <w:tcW w:w="1538" w:type="dxa"/>
            <w:noWrap/>
            <w:hideMark/>
          </w:tcPr>
          <w:p w14:paraId="6160DC1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שדרות</w:t>
            </w:r>
          </w:p>
        </w:tc>
      </w:tr>
      <w:tr w:rsidR="003924FD" w:rsidRPr="003924FD" w14:paraId="38FFB25E"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68CEA29"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מג'דל שמס</w:t>
            </w:r>
          </w:p>
        </w:tc>
        <w:tc>
          <w:tcPr>
            <w:tcW w:w="1700" w:type="dxa"/>
            <w:noWrap/>
            <w:hideMark/>
          </w:tcPr>
          <w:p w14:paraId="1700241A"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7B75C100"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6F7A08BF"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אונו</w:t>
            </w:r>
          </w:p>
        </w:tc>
        <w:tc>
          <w:tcPr>
            <w:tcW w:w="1538" w:type="dxa"/>
            <w:noWrap/>
            <w:hideMark/>
          </w:tcPr>
          <w:p w14:paraId="37AE690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שוהם</w:t>
            </w:r>
          </w:p>
        </w:tc>
      </w:tr>
      <w:tr w:rsidR="003924FD" w:rsidRPr="003924FD" w14:paraId="1BB20D53"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46A99EA"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מגאר</w:t>
            </w:r>
            <w:proofErr w:type="spellEnd"/>
          </w:p>
        </w:tc>
        <w:tc>
          <w:tcPr>
            <w:tcW w:w="1700" w:type="dxa"/>
            <w:noWrap/>
            <w:hideMark/>
          </w:tcPr>
          <w:p w14:paraId="489F70B6"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200" w:type="dxa"/>
            <w:noWrap/>
            <w:hideMark/>
          </w:tcPr>
          <w:p w14:paraId="27B3D3A1" w14:textId="77777777" w:rsidR="003924FD" w:rsidRPr="00831944" w:rsidRDefault="003924FD" w:rsidP="003924FD">
            <w:pPr>
              <w:bidi w:val="0"/>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880" w:type="dxa"/>
            <w:noWrap/>
            <w:hideMark/>
          </w:tcPr>
          <w:p w14:paraId="38CA955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ארבע</w:t>
            </w:r>
          </w:p>
        </w:tc>
        <w:tc>
          <w:tcPr>
            <w:tcW w:w="1538" w:type="dxa"/>
            <w:noWrap/>
            <w:hideMark/>
          </w:tcPr>
          <w:p w14:paraId="4ECFF9E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שער הנגב</w:t>
            </w:r>
          </w:p>
        </w:tc>
      </w:tr>
      <w:tr w:rsidR="003924FD" w:rsidRPr="003924FD" w14:paraId="25C05A79"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8B5E1CD"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מגדל</w:t>
            </w:r>
          </w:p>
        </w:tc>
        <w:tc>
          <w:tcPr>
            <w:tcW w:w="1700" w:type="dxa"/>
            <w:noWrap/>
            <w:hideMark/>
          </w:tcPr>
          <w:p w14:paraId="14A4353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7A9B2EBD"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2E5CF0B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יערים</w:t>
            </w:r>
          </w:p>
        </w:tc>
        <w:tc>
          <w:tcPr>
            <w:tcW w:w="1538" w:type="dxa"/>
            <w:noWrap/>
            <w:hideMark/>
          </w:tcPr>
          <w:p w14:paraId="3E8C41A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שפיר</w:t>
            </w:r>
          </w:p>
        </w:tc>
      </w:tr>
      <w:tr w:rsidR="003924FD" w:rsidRPr="003924FD" w14:paraId="14137183"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F5B9884"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מגדל העמק</w:t>
            </w:r>
          </w:p>
        </w:tc>
        <w:tc>
          <w:tcPr>
            <w:tcW w:w="1700" w:type="dxa"/>
            <w:noWrap/>
            <w:hideMark/>
          </w:tcPr>
          <w:p w14:paraId="57F6E18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200" w:type="dxa"/>
            <w:noWrap/>
            <w:hideMark/>
          </w:tcPr>
          <w:p w14:paraId="35362519" w14:textId="77777777" w:rsidR="003924FD" w:rsidRPr="00831944" w:rsidRDefault="003924FD" w:rsidP="003924FD">
            <w:pPr>
              <w:bidi w:val="0"/>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880" w:type="dxa"/>
            <w:noWrap/>
            <w:hideMark/>
          </w:tcPr>
          <w:p w14:paraId="793A06F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קרני שומרון</w:t>
            </w:r>
          </w:p>
        </w:tc>
        <w:tc>
          <w:tcPr>
            <w:tcW w:w="1538" w:type="dxa"/>
            <w:noWrap/>
            <w:hideMark/>
          </w:tcPr>
          <w:p w14:paraId="422B5973"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תל שבע</w:t>
            </w:r>
          </w:p>
        </w:tc>
      </w:tr>
      <w:tr w:rsidR="003924FD" w:rsidRPr="003924FD" w14:paraId="6FE3DFE2"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8F6752C"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מגידו</w:t>
            </w:r>
          </w:p>
        </w:tc>
        <w:tc>
          <w:tcPr>
            <w:tcW w:w="1700" w:type="dxa"/>
            <w:noWrap/>
            <w:hideMark/>
          </w:tcPr>
          <w:p w14:paraId="31F9F6DF"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5D809357"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28A151A4"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ראש העין</w:t>
            </w:r>
          </w:p>
        </w:tc>
        <w:tc>
          <w:tcPr>
            <w:tcW w:w="1538" w:type="dxa"/>
            <w:noWrap/>
            <w:hideMark/>
          </w:tcPr>
          <w:p w14:paraId="4FC5BCAC"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תמר</w:t>
            </w:r>
          </w:p>
        </w:tc>
      </w:tr>
      <w:tr w:rsidR="003924FD" w:rsidRPr="003924FD" w14:paraId="64C2F2B6"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410D34C"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מזרעה</w:t>
            </w:r>
          </w:p>
        </w:tc>
        <w:tc>
          <w:tcPr>
            <w:tcW w:w="1700" w:type="dxa"/>
            <w:noWrap/>
            <w:hideMark/>
          </w:tcPr>
          <w:p w14:paraId="6486B73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200" w:type="dxa"/>
            <w:noWrap/>
            <w:hideMark/>
          </w:tcPr>
          <w:p w14:paraId="1F2EAF90" w14:textId="77777777" w:rsidR="003924FD" w:rsidRPr="00831944" w:rsidRDefault="003924FD" w:rsidP="003924FD">
            <w:pPr>
              <w:bidi w:val="0"/>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880" w:type="dxa"/>
            <w:noWrap/>
            <w:hideMark/>
          </w:tcPr>
          <w:p w14:paraId="5D11FC34"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שומרון</w:t>
            </w:r>
          </w:p>
        </w:tc>
        <w:tc>
          <w:tcPr>
            <w:tcW w:w="1538" w:type="dxa"/>
            <w:noWrap/>
            <w:hideMark/>
          </w:tcPr>
          <w:p w14:paraId="16054F6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r>
      <w:tr w:rsidR="003924FD" w:rsidRPr="003924FD" w14:paraId="7EF2274B"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25E60BFB" w14:textId="77777777" w:rsidR="003924FD" w:rsidRPr="00831944" w:rsidRDefault="003924FD" w:rsidP="003924FD">
            <w:pPr>
              <w:rPr>
                <w:rFonts w:ascii="David" w:eastAsia="Times New Roman" w:hAnsi="David" w:cs="David"/>
                <w:b w:val="0"/>
                <w:bCs w:val="0"/>
              </w:rPr>
            </w:pPr>
            <w:r w:rsidRPr="00831944">
              <w:rPr>
                <w:rFonts w:ascii="David" w:eastAsia="Times New Roman" w:hAnsi="David" w:cs="David"/>
                <w:b w:val="0"/>
                <w:bCs w:val="0"/>
                <w:rtl/>
              </w:rPr>
              <w:t>מטה אשר</w:t>
            </w:r>
          </w:p>
        </w:tc>
        <w:tc>
          <w:tcPr>
            <w:tcW w:w="1700" w:type="dxa"/>
            <w:noWrap/>
            <w:hideMark/>
          </w:tcPr>
          <w:p w14:paraId="05666A30"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45046A49"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556E4ADC"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 xml:space="preserve">תל </w:t>
            </w:r>
            <w:proofErr w:type="spellStart"/>
            <w:r w:rsidRPr="00831944">
              <w:rPr>
                <w:rFonts w:ascii="David" w:eastAsia="Times New Roman" w:hAnsi="David" w:cs="David"/>
                <w:rtl/>
              </w:rPr>
              <w:t>מונד</w:t>
            </w:r>
            <w:proofErr w:type="spellEnd"/>
          </w:p>
        </w:tc>
        <w:tc>
          <w:tcPr>
            <w:tcW w:w="1538" w:type="dxa"/>
            <w:noWrap/>
            <w:hideMark/>
          </w:tcPr>
          <w:p w14:paraId="033AB9AF"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r>
    </w:tbl>
    <w:p w14:paraId="2ADA5558" w14:textId="77777777" w:rsidR="000564A7" w:rsidRPr="003924FD" w:rsidRDefault="000564A7" w:rsidP="00280A4E">
      <w:pPr>
        <w:spacing w:after="200" w:line="276" w:lineRule="auto"/>
        <w:rPr>
          <w:rFonts w:ascii="David" w:hAnsi="David" w:cs="David"/>
          <w:sz w:val="24"/>
          <w:szCs w:val="24"/>
          <w:rtl/>
        </w:rPr>
      </w:pPr>
    </w:p>
    <w:p w14:paraId="1508ED82" w14:textId="77777777" w:rsidR="00280A4E" w:rsidRPr="00AA493C" w:rsidRDefault="00280A4E" w:rsidP="00280A4E">
      <w:pPr>
        <w:spacing w:after="200" w:line="276" w:lineRule="auto"/>
        <w:rPr>
          <w:rFonts w:ascii="David" w:hAnsi="David" w:cs="David"/>
          <w:sz w:val="24"/>
          <w:szCs w:val="24"/>
          <w:rtl/>
        </w:rPr>
      </w:pPr>
    </w:p>
    <w:p w14:paraId="128C5438" w14:textId="77777777" w:rsidR="00280A4E" w:rsidRPr="00AA493C" w:rsidRDefault="00280A4E" w:rsidP="00280A4E">
      <w:pPr>
        <w:spacing w:after="200" w:line="276" w:lineRule="auto"/>
        <w:rPr>
          <w:rFonts w:ascii="David" w:hAnsi="David" w:cs="David"/>
          <w:sz w:val="24"/>
          <w:szCs w:val="24"/>
          <w:rtl/>
        </w:rPr>
      </w:pPr>
    </w:p>
    <w:p w14:paraId="2C87A077" w14:textId="77777777" w:rsidR="00280A4E" w:rsidRPr="00AA493C" w:rsidRDefault="00280A4E" w:rsidP="00280A4E">
      <w:pPr>
        <w:spacing w:after="200" w:line="276" w:lineRule="auto"/>
        <w:rPr>
          <w:rFonts w:ascii="David" w:hAnsi="David" w:cs="David"/>
          <w:sz w:val="24"/>
          <w:szCs w:val="24"/>
          <w:rtl/>
        </w:rPr>
      </w:pPr>
    </w:p>
    <w:p w14:paraId="6A23D0F1" w14:textId="77777777" w:rsidR="00280A4E" w:rsidRPr="00AA493C" w:rsidRDefault="00280A4E" w:rsidP="00280A4E">
      <w:pPr>
        <w:spacing w:after="200" w:line="276" w:lineRule="auto"/>
        <w:rPr>
          <w:rFonts w:ascii="David" w:hAnsi="David" w:cs="David"/>
          <w:sz w:val="24"/>
          <w:szCs w:val="24"/>
          <w:rtl/>
        </w:rPr>
      </w:pPr>
    </w:p>
    <w:p w14:paraId="7B1393F9" w14:textId="77777777" w:rsidR="00280A4E" w:rsidRPr="00AA493C" w:rsidRDefault="00280A4E" w:rsidP="00280A4E">
      <w:pPr>
        <w:spacing w:after="200" w:line="276" w:lineRule="auto"/>
        <w:rPr>
          <w:rFonts w:ascii="David" w:hAnsi="David" w:cs="David"/>
          <w:sz w:val="24"/>
          <w:szCs w:val="24"/>
          <w:rtl/>
        </w:rPr>
      </w:pPr>
    </w:p>
    <w:p w14:paraId="3920C346" w14:textId="77777777" w:rsidR="00280A4E" w:rsidRPr="00880843" w:rsidRDefault="0029566B" w:rsidP="00880843">
      <w:pPr>
        <w:bidi w:val="0"/>
        <w:rPr>
          <w:rFonts w:ascii="David" w:hAnsi="David" w:cs="David"/>
          <w:b/>
          <w:bCs/>
          <w:sz w:val="24"/>
          <w:szCs w:val="24"/>
        </w:rPr>
      </w:pPr>
      <w:r w:rsidRPr="00AA493C">
        <w:rPr>
          <w:rFonts w:ascii="David" w:hAnsi="David" w:cs="David"/>
          <w:b/>
          <w:bCs/>
          <w:sz w:val="24"/>
          <w:szCs w:val="24"/>
          <w:rtl/>
        </w:rPr>
        <w:br w:type="page"/>
      </w:r>
    </w:p>
    <w:p w14:paraId="38F02C2C" w14:textId="77777777" w:rsidR="0029566B" w:rsidRPr="00AA493C" w:rsidRDefault="0029566B" w:rsidP="0029566B">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נספח ו' – מכתב כוונות</w:t>
      </w:r>
    </w:p>
    <w:p w14:paraId="70DB625B" w14:textId="77777777" w:rsidR="00280A4E" w:rsidRPr="00AA493C" w:rsidRDefault="00280A4E">
      <w:pPr>
        <w:bidi w:val="0"/>
        <w:rPr>
          <w:rFonts w:ascii="David" w:hAnsi="David" w:cs="David"/>
          <w:b/>
          <w:bCs/>
          <w:sz w:val="24"/>
          <w:szCs w:val="24"/>
          <w:rtl/>
        </w:rPr>
      </w:pPr>
    </w:p>
    <w:p w14:paraId="2B593D1D" w14:textId="77777777" w:rsidR="0029566B" w:rsidRPr="00AA493C" w:rsidRDefault="0029566B" w:rsidP="0029566B">
      <w:pPr>
        <w:spacing w:after="0" w:line="276" w:lineRule="auto"/>
        <w:rPr>
          <w:rFonts w:ascii="David" w:hAnsi="David" w:cs="David"/>
          <w:sz w:val="24"/>
          <w:szCs w:val="24"/>
          <w:rtl/>
        </w:rPr>
      </w:pPr>
      <w:r w:rsidRPr="00AA493C">
        <w:rPr>
          <w:rFonts w:ascii="David" w:hAnsi="David" w:cs="David"/>
          <w:sz w:val="24"/>
          <w:szCs w:val="24"/>
          <w:rtl/>
        </w:rPr>
        <w:t>לכבוד</w:t>
      </w:r>
    </w:p>
    <w:p w14:paraId="198A4559" w14:textId="77777777" w:rsidR="0029566B" w:rsidRPr="00AA493C" w:rsidRDefault="0029566B" w:rsidP="0029566B">
      <w:pPr>
        <w:pStyle w:val="aff4"/>
        <w:spacing w:after="0" w:line="276" w:lineRule="auto"/>
        <w:ind w:hanging="5401"/>
        <w:rPr>
          <w:rFonts w:ascii="David" w:hAnsi="David" w:cs="David"/>
          <w:sz w:val="24"/>
          <w:rtl/>
        </w:rPr>
      </w:pPr>
      <w:r w:rsidRPr="00AA493C">
        <w:rPr>
          <w:rFonts w:ascii="David" w:hAnsi="David" w:cs="David"/>
          <w:sz w:val="24"/>
          <w:rtl/>
        </w:rPr>
        <w:t xml:space="preserve">ועדת המכרזים </w:t>
      </w:r>
    </w:p>
    <w:p w14:paraId="68932991" w14:textId="77777777" w:rsidR="0029566B" w:rsidRPr="00AA493C" w:rsidRDefault="008314AA" w:rsidP="0029566B">
      <w:pPr>
        <w:pStyle w:val="aff4"/>
        <w:spacing w:after="0" w:line="276" w:lineRule="auto"/>
        <w:ind w:hanging="5401"/>
        <w:rPr>
          <w:rFonts w:ascii="David" w:hAnsi="David" w:cs="David"/>
          <w:sz w:val="24"/>
          <w:rtl/>
        </w:rPr>
      </w:pPr>
      <w:r>
        <w:rPr>
          <w:rFonts w:ascii="David" w:hAnsi="David" w:cs="David"/>
          <w:sz w:val="24"/>
          <w:rtl/>
        </w:rPr>
        <w:t>משרד הכלכלה והתעשייה</w:t>
      </w:r>
    </w:p>
    <w:p w14:paraId="70AE8F64" w14:textId="77777777" w:rsidR="0029566B" w:rsidRPr="00AA493C" w:rsidRDefault="0029566B" w:rsidP="0029566B">
      <w:pPr>
        <w:pStyle w:val="aff4"/>
        <w:spacing w:after="0" w:line="276" w:lineRule="auto"/>
        <w:ind w:hanging="5401"/>
        <w:rPr>
          <w:rFonts w:ascii="David" w:hAnsi="David" w:cs="David"/>
          <w:sz w:val="24"/>
          <w:rtl/>
        </w:rPr>
      </w:pPr>
      <w:r w:rsidRPr="00AA493C">
        <w:rPr>
          <w:rFonts w:ascii="David" w:hAnsi="David" w:cs="David"/>
          <w:sz w:val="24"/>
          <w:rtl/>
        </w:rPr>
        <w:t>לידי: הגב' דליה פאר, מרכזת ועדת המכרזים</w:t>
      </w:r>
    </w:p>
    <w:p w14:paraId="73BFE8DC" w14:textId="77777777" w:rsidR="0029566B" w:rsidRPr="00AA493C" w:rsidRDefault="0029566B" w:rsidP="0029566B">
      <w:pPr>
        <w:pStyle w:val="aff4"/>
        <w:spacing w:after="0" w:line="276" w:lineRule="auto"/>
        <w:ind w:hanging="5401"/>
        <w:rPr>
          <w:rFonts w:ascii="David" w:hAnsi="David" w:cs="David"/>
          <w:sz w:val="24"/>
          <w:rtl/>
        </w:rPr>
      </w:pPr>
      <w:r w:rsidRPr="00AA493C">
        <w:rPr>
          <w:rFonts w:ascii="David" w:hAnsi="David" w:cs="David"/>
          <w:sz w:val="24"/>
          <w:rtl/>
        </w:rPr>
        <w:t xml:space="preserve">במייל: </w:t>
      </w:r>
      <w:hyperlink r:id="rId18" w:history="1">
        <w:r w:rsidRPr="00AA493C">
          <w:rPr>
            <w:rStyle w:val="Hyperlink"/>
            <w:sz w:val="24"/>
          </w:rPr>
          <w:t>michraz.shetach@moital.gov.il</w:t>
        </w:r>
      </w:hyperlink>
    </w:p>
    <w:p w14:paraId="245531BD" w14:textId="77777777" w:rsidR="0029566B" w:rsidRPr="00AA493C" w:rsidRDefault="0029566B" w:rsidP="0029566B">
      <w:pPr>
        <w:rPr>
          <w:rFonts w:ascii="David" w:hAnsi="David" w:cs="David"/>
          <w:sz w:val="24"/>
          <w:szCs w:val="24"/>
          <w:rtl/>
        </w:rPr>
      </w:pPr>
    </w:p>
    <w:p w14:paraId="7361F633" w14:textId="77777777" w:rsidR="0029566B" w:rsidRPr="00AA493C" w:rsidRDefault="0029566B" w:rsidP="005009E6">
      <w:pPr>
        <w:jc w:val="center"/>
        <w:rPr>
          <w:rFonts w:ascii="David" w:hAnsi="David" w:cs="David"/>
          <w:b/>
          <w:bCs/>
          <w:sz w:val="24"/>
          <w:szCs w:val="24"/>
          <w:rtl/>
        </w:rPr>
      </w:pPr>
      <w:r w:rsidRPr="00AA493C">
        <w:rPr>
          <w:rFonts w:ascii="David" w:hAnsi="David" w:cs="David"/>
          <w:b/>
          <w:bCs/>
          <w:sz w:val="24"/>
          <w:szCs w:val="24"/>
          <w:rtl/>
        </w:rPr>
        <w:t xml:space="preserve">הנדון: </w:t>
      </w:r>
      <w:r w:rsidRPr="00AA493C">
        <w:rPr>
          <w:rFonts w:ascii="David" w:hAnsi="David" w:cs="David"/>
          <w:b/>
          <w:bCs/>
          <w:sz w:val="24"/>
          <w:szCs w:val="24"/>
          <w:u w:val="single"/>
          <w:rtl/>
        </w:rPr>
        <w:t xml:space="preserve">מכרז מספר </w:t>
      </w:r>
      <w:r w:rsidR="005009E6">
        <w:rPr>
          <w:rFonts w:ascii="David" w:hAnsi="David" w:cs="David" w:hint="cs"/>
          <w:b/>
          <w:bCs/>
          <w:sz w:val="24"/>
          <w:szCs w:val="24"/>
          <w:u w:val="single"/>
          <w:rtl/>
        </w:rPr>
        <w:t>16/19</w:t>
      </w:r>
      <w:r w:rsidRPr="00AA493C">
        <w:rPr>
          <w:rFonts w:ascii="David" w:hAnsi="David" w:cs="David"/>
          <w:b/>
          <w:bCs/>
          <w:sz w:val="24"/>
          <w:szCs w:val="24"/>
          <w:u w:val="single"/>
          <w:rtl/>
        </w:rPr>
        <w:t xml:space="preserve"> להקמת והפעלת מערך המעוף עבור הסוכנות לעסקים קטנים ובינוניים</w:t>
      </w:r>
      <w:r w:rsidRPr="00AA493C">
        <w:rPr>
          <w:rFonts w:ascii="David" w:hAnsi="David" w:cs="David"/>
          <w:b/>
          <w:bCs/>
          <w:sz w:val="24"/>
          <w:szCs w:val="24"/>
          <w:rtl/>
        </w:rPr>
        <w:t xml:space="preserve"> </w:t>
      </w:r>
    </w:p>
    <w:p w14:paraId="102EFADE" w14:textId="77777777" w:rsidR="00CF1253" w:rsidRDefault="00CF1253" w:rsidP="0029566B">
      <w:pPr>
        <w:pStyle w:val="NormalE"/>
        <w:rPr>
          <w:sz w:val="24"/>
          <w:rtl/>
        </w:rPr>
      </w:pPr>
    </w:p>
    <w:p w14:paraId="755ABF55" w14:textId="77777777" w:rsidR="0029566B" w:rsidRPr="00AA493C" w:rsidRDefault="0029566B" w:rsidP="0029566B">
      <w:pPr>
        <w:pStyle w:val="NormalE"/>
        <w:rPr>
          <w:sz w:val="24"/>
          <w:rtl/>
        </w:rPr>
      </w:pPr>
      <w:r w:rsidRPr="00B86CC7">
        <w:rPr>
          <w:sz w:val="24"/>
          <w:rtl/>
        </w:rPr>
        <w:t>בהתאם להוראות סעיף 7.3 למסמכי המכרז שבנדון, הרינו מתכבדים בזאת להודיעכם על כוונתנו העקרונית</w:t>
      </w:r>
      <w:r w:rsidRPr="00AA493C">
        <w:rPr>
          <w:sz w:val="24"/>
          <w:rtl/>
        </w:rPr>
        <w:t xml:space="preserve">  להגיש הצעה למכרז הנדון.  </w:t>
      </w:r>
      <w:r w:rsidRPr="00AA493C">
        <w:rPr>
          <w:b/>
          <w:bCs/>
          <w:sz w:val="24"/>
          <w:rtl/>
        </w:rPr>
        <w:tab/>
      </w:r>
    </w:p>
    <w:p w14:paraId="356B11EC" w14:textId="77777777" w:rsidR="0029566B" w:rsidRPr="00AA493C" w:rsidRDefault="0029566B" w:rsidP="0029566B">
      <w:pPr>
        <w:jc w:val="both"/>
        <w:rPr>
          <w:rFonts w:ascii="David" w:hAnsi="David" w:cs="David"/>
          <w:sz w:val="24"/>
          <w:szCs w:val="24"/>
          <w:rtl/>
        </w:rPr>
      </w:pPr>
      <w:r w:rsidRPr="00AA493C">
        <w:rPr>
          <w:rFonts w:ascii="David" w:hAnsi="David" w:cs="David"/>
          <w:sz w:val="24"/>
          <w:szCs w:val="24"/>
          <w:rtl/>
        </w:rPr>
        <w:t>הרינו ממנים בזאת את האדם שפרטיו מפורטים להלן כנציג מוסמך מטעמנו, אשר יהיה מוסמך לחייב אותנו, לפנות אליכם בשמנו ולקבל הודעות ו/או הנחיות עבורנו ובשמנו:</w:t>
      </w:r>
    </w:p>
    <w:p w14:paraId="679B4FE4" w14:textId="77777777" w:rsidR="0029566B" w:rsidRPr="00AA493C" w:rsidRDefault="0029566B" w:rsidP="0029566B">
      <w:pPr>
        <w:jc w:val="both"/>
        <w:rPr>
          <w:rFonts w:ascii="David" w:hAnsi="David" w:cs="David"/>
          <w:sz w:val="24"/>
          <w:szCs w:val="24"/>
          <w:rtl/>
        </w:rPr>
      </w:pPr>
      <w:r w:rsidRPr="00AA493C">
        <w:rPr>
          <w:rFonts w:ascii="David" w:hAnsi="David" w:cs="David"/>
          <w:sz w:val="24"/>
          <w:szCs w:val="24"/>
          <w:rtl/>
        </w:rPr>
        <w:tab/>
        <w:t>שם מלא:</w:t>
      </w:r>
      <w:r w:rsidRPr="00AA493C">
        <w:rPr>
          <w:rFonts w:ascii="David" w:hAnsi="David" w:cs="David"/>
          <w:sz w:val="24"/>
          <w:szCs w:val="24"/>
          <w:rtl/>
        </w:rPr>
        <w:tab/>
        <w:t xml:space="preserve">_________________ </w:t>
      </w:r>
    </w:p>
    <w:p w14:paraId="4C54D0C5" w14:textId="77777777" w:rsidR="0029566B" w:rsidRPr="00AA493C" w:rsidRDefault="0029566B" w:rsidP="0029566B">
      <w:pPr>
        <w:rPr>
          <w:rFonts w:ascii="David" w:hAnsi="David" w:cs="David"/>
          <w:sz w:val="24"/>
          <w:szCs w:val="24"/>
          <w:rtl/>
        </w:rPr>
      </w:pPr>
      <w:r w:rsidRPr="00AA493C">
        <w:rPr>
          <w:rFonts w:ascii="David" w:hAnsi="David" w:cs="David"/>
          <w:sz w:val="24"/>
          <w:szCs w:val="24"/>
          <w:rtl/>
        </w:rPr>
        <w:tab/>
        <w:t xml:space="preserve">כתובת: </w:t>
      </w:r>
      <w:r w:rsidRPr="00AA493C">
        <w:rPr>
          <w:rFonts w:ascii="David" w:hAnsi="David" w:cs="David"/>
          <w:sz w:val="24"/>
          <w:szCs w:val="24"/>
          <w:rtl/>
        </w:rPr>
        <w:tab/>
        <w:t xml:space="preserve">_________________ </w:t>
      </w:r>
    </w:p>
    <w:p w14:paraId="6CD9E177" w14:textId="77777777" w:rsidR="0029566B" w:rsidRPr="00AA493C" w:rsidRDefault="0029566B" w:rsidP="0029566B">
      <w:pPr>
        <w:rPr>
          <w:rFonts w:ascii="David" w:hAnsi="David" w:cs="David"/>
          <w:sz w:val="24"/>
          <w:szCs w:val="24"/>
          <w:rtl/>
        </w:rPr>
      </w:pPr>
      <w:r w:rsidRPr="00AA493C">
        <w:rPr>
          <w:rFonts w:ascii="David" w:hAnsi="David" w:cs="David"/>
          <w:sz w:val="24"/>
          <w:szCs w:val="24"/>
          <w:rtl/>
        </w:rPr>
        <w:tab/>
        <w:t>טלפון:</w:t>
      </w:r>
      <w:r w:rsidRPr="00AA493C">
        <w:rPr>
          <w:rFonts w:ascii="David" w:hAnsi="David" w:cs="David"/>
          <w:sz w:val="24"/>
          <w:szCs w:val="24"/>
          <w:rtl/>
        </w:rPr>
        <w:tab/>
      </w:r>
      <w:r w:rsidRPr="00AA493C">
        <w:rPr>
          <w:rFonts w:ascii="David" w:hAnsi="David" w:cs="David"/>
          <w:sz w:val="24"/>
          <w:szCs w:val="24"/>
          <w:rtl/>
        </w:rPr>
        <w:tab/>
        <w:t>_________________</w:t>
      </w:r>
    </w:p>
    <w:p w14:paraId="7DAB9281" w14:textId="77777777" w:rsidR="0029566B" w:rsidRPr="00AA493C" w:rsidRDefault="0029566B" w:rsidP="0029566B">
      <w:pPr>
        <w:rPr>
          <w:rFonts w:ascii="David" w:hAnsi="David" w:cs="David"/>
          <w:sz w:val="24"/>
          <w:szCs w:val="24"/>
          <w:rtl/>
        </w:rPr>
      </w:pPr>
      <w:r w:rsidRPr="00AA493C">
        <w:rPr>
          <w:rFonts w:ascii="David" w:hAnsi="David" w:cs="David"/>
          <w:sz w:val="24"/>
          <w:szCs w:val="24"/>
          <w:rtl/>
        </w:rPr>
        <w:tab/>
        <w:t xml:space="preserve">פקס': </w:t>
      </w:r>
      <w:r w:rsidRPr="00AA493C">
        <w:rPr>
          <w:rFonts w:ascii="David" w:hAnsi="David" w:cs="David"/>
          <w:sz w:val="24"/>
          <w:szCs w:val="24"/>
          <w:rtl/>
        </w:rPr>
        <w:tab/>
      </w:r>
      <w:r w:rsidRPr="00AA493C">
        <w:rPr>
          <w:rFonts w:ascii="David" w:hAnsi="David" w:cs="David"/>
          <w:sz w:val="24"/>
          <w:szCs w:val="24"/>
          <w:rtl/>
        </w:rPr>
        <w:tab/>
        <w:t>_________________</w:t>
      </w:r>
    </w:p>
    <w:p w14:paraId="3A205DDE" w14:textId="77777777" w:rsidR="0029566B" w:rsidRPr="00AA493C" w:rsidRDefault="0029566B" w:rsidP="0029566B">
      <w:pPr>
        <w:rPr>
          <w:rFonts w:ascii="David" w:hAnsi="David" w:cs="David"/>
          <w:sz w:val="24"/>
          <w:szCs w:val="24"/>
          <w:rtl/>
        </w:rPr>
      </w:pPr>
      <w:r w:rsidRPr="00AA493C">
        <w:rPr>
          <w:rFonts w:ascii="David" w:hAnsi="David" w:cs="David"/>
          <w:sz w:val="24"/>
          <w:szCs w:val="24"/>
          <w:rtl/>
        </w:rPr>
        <w:tab/>
        <w:t xml:space="preserve">אי-מייל: </w:t>
      </w:r>
      <w:r w:rsidRPr="00AA493C">
        <w:rPr>
          <w:rFonts w:ascii="David" w:hAnsi="David" w:cs="David"/>
          <w:sz w:val="24"/>
          <w:szCs w:val="24"/>
          <w:rtl/>
        </w:rPr>
        <w:tab/>
        <w:t>_________________</w:t>
      </w:r>
    </w:p>
    <w:p w14:paraId="06BDE2FF" w14:textId="77777777" w:rsidR="0029566B" w:rsidRPr="00AA493C" w:rsidRDefault="0029566B" w:rsidP="0029566B">
      <w:pPr>
        <w:rPr>
          <w:rFonts w:ascii="David" w:hAnsi="David" w:cs="David"/>
          <w:sz w:val="24"/>
          <w:szCs w:val="24"/>
          <w:rtl/>
        </w:rPr>
      </w:pPr>
    </w:p>
    <w:p w14:paraId="3DB9FFD8" w14:textId="77777777" w:rsidR="0029566B" w:rsidRPr="00AA493C" w:rsidRDefault="0029566B" w:rsidP="0029566B">
      <w:pPr>
        <w:pStyle w:val="NormalE"/>
        <w:rPr>
          <w:b/>
          <w:bCs/>
          <w:sz w:val="24"/>
          <w:rtl/>
        </w:rPr>
      </w:pPr>
      <w:r w:rsidRPr="00AA493C">
        <w:rPr>
          <w:sz w:val="24"/>
          <w:rtl/>
        </w:rPr>
        <w:t>למען הסר ספק, אין בחתימתנו על מכתב כוונות זה כדי לחייב אותנו להגיש בפועל הצעה למכרז.</w:t>
      </w:r>
    </w:p>
    <w:tbl>
      <w:tblPr>
        <w:bidiVisual/>
        <w:tblW w:w="0" w:type="auto"/>
        <w:tblLook w:val="01E0" w:firstRow="1" w:lastRow="1" w:firstColumn="1" w:lastColumn="1" w:noHBand="0" w:noVBand="0"/>
      </w:tblPr>
      <w:tblGrid>
        <w:gridCol w:w="1733"/>
        <w:gridCol w:w="275"/>
        <w:gridCol w:w="1088"/>
        <w:gridCol w:w="458"/>
        <w:gridCol w:w="3937"/>
        <w:gridCol w:w="256"/>
        <w:gridCol w:w="1323"/>
      </w:tblGrid>
      <w:tr w:rsidR="0029566B" w:rsidRPr="00AA493C" w14:paraId="37E5A830" w14:textId="77777777" w:rsidTr="0029566B">
        <w:tc>
          <w:tcPr>
            <w:tcW w:w="1733" w:type="dxa"/>
            <w:tcBorders>
              <w:bottom w:val="single" w:sz="4" w:space="0" w:color="auto"/>
            </w:tcBorders>
          </w:tcPr>
          <w:p w14:paraId="2398C595" w14:textId="77777777" w:rsidR="0029566B" w:rsidRPr="00AA493C" w:rsidRDefault="0029566B" w:rsidP="0053438F">
            <w:pPr>
              <w:pStyle w:val="afff0"/>
              <w:ind w:left="0" w:firstLine="0"/>
              <w:rPr>
                <w:rFonts w:ascii="David" w:hAnsi="David" w:cs="David"/>
                <w:sz w:val="24"/>
              </w:rPr>
            </w:pPr>
          </w:p>
        </w:tc>
        <w:tc>
          <w:tcPr>
            <w:tcW w:w="275" w:type="dxa"/>
          </w:tcPr>
          <w:p w14:paraId="36E09CE0" w14:textId="77777777" w:rsidR="0029566B" w:rsidRPr="00AA493C" w:rsidRDefault="0029566B" w:rsidP="0053438F">
            <w:pPr>
              <w:pStyle w:val="afff0"/>
              <w:ind w:left="0" w:firstLine="0"/>
              <w:rPr>
                <w:rFonts w:ascii="David" w:hAnsi="David" w:cs="David"/>
                <w:sz w:val="24"/>
              </w:rPr>
            </w:pPr>
          </w:p>
        </w:tc>
        <w:tc>
          <w:tcPr>
            <w:tcW w:w="1088" w:type="dxa"/>
            <w:tcBorders>
              <w:bottom w:val="single" w:sz="4" w:space="0" w:color="auto"/>
            </w:tcBorders>
          </w:tcPr>
          <w:p w14:paraId="61EF1C9B" w14:textId="77777777" w:rsidR="0029566B" w:rsidRPr="00AA493C" w:rsidRDefault="0029566B" w:rsidP="0053438F">
            <w:pPr>
              <w:pStyle w:val="afff0"/>
              <w:ind w:left="0" w:firstLine="0"/>
              <w:rPr>
                <w:rFonts w:ascii="David" w:hAnsi="David" w:cs="David"/>
                <w:sz w:val="24"/>
              </w:rPr>
            </w:pPr>
          </w:p>
        </w:tc>
        <w:tc>
          <w:tcPr>
            <w:tcW w:w="458" w:type="dxa"/>
          </w:tcPr>
          <w:p w14:paraId="2D296158" w14:textId="77777777" w:rsidR="0029566B" w:rsidRPr="00AA493C" w:rsidRDefault="0029566B" w:rsidP="0053438F">
            <w:pPr>
              <w:pStyle w:val="afff0"/>
              <w:ind w:left="0" w:firstLine="0"/>
              <w:rPr>
                <w:rFonts w:ascii="David" w:hAnsi="David" w:cs="David"/>
                <w:sz w:val="24"/>
              </w:rPr>
            </w:pPr>
          </w:p>
        </w:tc>
        <w:tc>
          <w:tcPr>
            <w:tcW w:w="3937" w:type="dxa"/>
            <w:tcBorders>
              <w:bottom w:val="single" w:sz="4" w:space="0" w:color="auto"/>
            </w:tcBorders>
          </w:tcPr>
          <w:p w14:paraId="27882A30" w14:textId="77777777" w:rsidR="0029566B" w:rsidRPr="00AA493C" w:rsidRDefault="0029566B" w:rsidP="0053438F">
            <w:pPr>
              <w:pStyle w:val="afff0"/>
              <w:ind w:left="0" w:firstLine="0"/>
              <w:rPr>
                <w:rFonts w:ascii="David" w:hAnsi="David" w:cs="David"/>
                <w:sz w:val="24"/>
              </w:rPr>
            </w:pPr>
          </w:p>
        </w:tc>
        <w:tc>
          <w:tcPr>
            <w:tcW w:w="256" w:type="dxa"/>
          </w:tcPr>
          <w:p w14:paraId="2DC73646" w14:textId="77777777" w:rsidR="0029566B" w:rsidRPr="00AA493C" w:rsidRDefault="0029566B" w:rsidP="0053438F">
            <w:pPr>
              <w:pStyle w:val="afff0"/>
              <w:ind w:left="0" w:firstLine="0"/>
              <w:rPr>
                <w:rFonts w:ascii="David" w:hAnsi="David" w:cs="David"/>
                <w:sz w:val="24"/>
              </w:rPr>
            </w:pPr>
          </w:p>
        </w:tc>
        <w:tc>
          <w:tcPr>
            <w:tcW w:w="1323" w:type="dxa"/>
            <w:tcBorders>
              <w:bottom w:val="single" w:sz="4" w:space="0" w:color="auto"/>
            </w:tcBorders>
          </w:tcPr>
          <w:p w14:paraId="4E79F62B" w14:textId="77777777" w:rsidR="0029566B" w:rsidRPr="00AA493C" w:rsidRDefault="0029566B" w:rsidP="0053438F">
            <w:pPr>
              <w:pStyle w:val="afff0"/>
              <w:ind w:left="0" w:firstLine="0"/>
              <w:rPr>
                <w:rFonts w:ascii="David" w:hAnsi="David" w:cs="David"/>
                <w:sz w:val="24"/>
              </w:rPr>
            </w:pPr>
          </w:p>
        </w:tc>
      </w:tr>
      <w:tr w:rsidR="0029566B" w:rsidRPr="00AA493C" w14:paraId="2A1BA01D" w14:textId="77777777" w:rsidTr="0029566B">
        <w:tc>
          <w:tcPr>
            <w:tcW w:w="1733" w:type="dxa"/>
            <w:tcBorders>
              <w:top w:val="single" w:sz="4" w:space="0" w:color="auto"/>
            </w:tcBorders>
          </w:tcPr>
          <w:p w14:paraId="007207BE" w14:textId="77777777" w:rsidR="0029566B" w:rsidRPr="00AA493C" w:rsidRDefault="0029566B" w:rsidP="00CF1253">
            <w:pPr>
              <w:pStyle w:val="afff0"/>
              <w:spacing w:after="0" w:line="240" w:lineRule="auto"/>
              <w:ind w:left="0" w:firstLine="0"/>
              <w:rPr>
                <w:rFonts w:ascii="David" w:hAnsi="David" w:cs="David"/>
                <w:b/>
                <w:bCs/>
                <w:sz w:val="24"/>
              </w:rPr>
            </w:pPr>
            <w:r w:rsidRPr="00AA493C">
              <w:rPr>
                <w:rFonts w:ascii="David" w:hAnsi="David" w:cs="David"/>
                <w:b/>
                <w:bCs/>
                <w:sz w:val="24"/>
                <w:rtl/>
              </w:rPr>
              <w:t>חתימה וחותמת המציע</w:t>
            </w:r>
          </w:p>
        </w:tc>
        <w:tc>
          <w:tcPr>
            <w:tcW w:w="275" w:type="dxa"/>
          </w:tcPr>
          <w:p w14:paraId="319FB062" w14:textId="77777777" w:rsidR="0029566B" w:rsidRPr="00AA493C" w:rsidRDefault="0029566B" w:rsidP="00CF1253">
            <w:pPr>
              <w:pStyle w:val="afff0"/>
              <w:spacing w:after="0" w:line="240" w:lineRule="auto"/>
              <w:ind w:left="0" w:firstLine="0"/>
              <w:rPr>
                <w:rFonts w:ascii="David" w:hAnsi="David" w:cs="David"/>
                <w:b/>
                <w:bCs/>
                <w:sz w:val="24"/>
              </w:rPr>
            </w:pPr>
          </w:p>
        </w:tc>
        <w:tc>
          <w:tcPr>
            <w:tcW w:w="1088" w:type="dxa"/>
            <w:tcBorders>
              <w:top w:val="single" w:sz="4" w:space="0" w:color="auto"/>
            </w:tcBorders>
          </w:tcPr>
          <w:p w14:paraId="563E6775" w14:textId="77777777" w:rsidR="0029566B" w:rsidRPr="00AA493C" w:rsidRDefault="0029566B" w:rsidP="00CF1253">
            <w:pPr>
              <w:pStyle w:val="afff0"/>
              <w:spacing w:after="0" w:line="240" w:lineRule="auto"/>
              <w:ind w:left="0" w:firstLine="0"/>
              <w:rPr>
                <w:rFonts w:ascii="David" w:hAnsi="David" w:cs="David"/>
                <w:b/>
                <w:bCs/>
                <w:sz w:val="24"/>
              </w:rPr>
            </w:pPr>
            <w:r w:rsidRPr="00AA493C">
              <w:rPr>
                <w:rFonts w:ascii="David" w:hAnsi="David" w:cs="David"/>
                <w:b/>
                <w:bCs/>
                <w:sz w:val="24"/>
                <w:rtl/>
              </w:rPr>
              <w:t>תאריך</w:t>
            </w:r>
          </w:p>
        </w:tc>
        <w:tc>
          <w:tcPr>
            <w:tcW w:w="458" w:type="dxa"/>
          </w:tcPr>
          <w:p w14:paraId="3313E043" w14:textId="77777777" w:rsidR="0029566B" w:rsidRPr="00AA493C" w:rsidRDefault="0029566B" w:rsidP="00CF1253">
            <w:pPr>
              <w:pStyle w:val="afff0"/>
              <w:spacing w:after="0" w:line="240" w:lineRule="auto"/>
              <w:ind w:left="0" w:firstLine="0"/>
              <w:rPr>
                <w:rFonts w:ascii="David" w:hAnsi="David" w:cs="David"/>
                <w:b/>
                <w:bCs/>
                <w:sz w:val="24"/>
              </w:rPr>
            </w:pPr>
          </w:p>
        </w:tc>
        <w:tc>
          <w:tcPr>
            <w:tcW w:w="3937" w:type="dxa"/>
            <w:tcBorders>
              <w:top w:val="single" w:sz="4" w:space="0" w:color="auto"/>
            </w:tcBorders>
          </w:tcPr>
          <w:p w14:paraId="1C8F49F3" w14:textId="77777777" w:rsidR="0029566B" w:rsidRPr="00AA493C" w:rsidRDefault="0029566B" w:rsidP="00CF1253">
            <w:pPr>
              <w:pStyle w:val="afff0"/>
              <w:spacing w:after="0" w:line="240" w:lineRule="auto"/>
              <w:ind w:left="0" w:firstLine="0"/>
              <w:rPr>
                <w:rFonts w:ascii="David" w:hAnsi="David" w:cs="David"/>
                <w:b/>
                <w:bCs/>
                <w:sz w:val="24"/>
              </w:rPr>
            </w:pPr>
            <w:r w:rsidRPr="00AA493C">
              <w:rPr>
                <w:rFonts w:ascii="David" w:hAnsi="David" w:cs="David"/>
                <w:b/>
                <w:bCs/>
                <w:sz w:val="24"/>
                <w:rtl/>
              </w:rPr>
              <w:t>חתימה וחותמת עו"ד</w:t>
            </w:r>
          </w:p>
        </w:tc>
        <w:tc>
          <w:tcPr>
            <w:tcW w:w="256" w:type="dxa"/>
          </w:tcPr>
          <w:p w14:paraId="4014C06D" w14:textId="77777777" w:rsidR="0029566B" w:rsidRPr="00AA493C" w:rsidRDefault="0029566B" w:rsidP="00CF1253">
            <w:pPr>
              <w:pStyle w:val="afff0"/>
              <w:spacing w:after="0" w:line="240" w:lineRule="auto"/>
              <w:ind w:left="0" w:firstLine="0"/>
              <w:rPr>
                <w:rFonts w:ascii="David" w:hAnsi="David" w:cs="David"/>
                <w:b/>
                <w:bCs/>
                <w:sz w:val="24"/>
              </w:rPr>
            </w:pPr>
          </w:p>
        </w:tc>
        <w:tc>
          <w:tcPr>
            <w:tcW w:w="1323" w:type="dxa"/>
            <w:tcBorders>
              <w:top w:val="single" w:sz="4" w:space="0" w:color="auto"/>
            </w:tcBorders>
          </w:tcPr>
          <w:p w14:paraId="7726E492" w14:textId="77777777" w:rsidR="0029566B" w:rsidRPr="00AA493C" w:rsidRDefault="0029566B" w:rsidP="00CF1253">
            <w:pPr>
              <w:pStyle w:val="afff0"/>
              <w:spacing w:after="0" w:line="240" w:lineRule="auto"/>
              <w:ind w:left="0" w:firstLine="0"/>
              <w:rPr>
                <w:rFonts w:ascii="David" w:hAnsi="David" w:cs="David"/>
                <w:b/>
                <w:bCs/>
                <w:sz w:val="24"/>
              </w:rPr>
            </w:pPr>
            <w:r w:rsidRPr="00AA493C">
              <w:rPr>
                <w:rFonts w:ascii="David" w:hAnsi="David" w:cs="David"/>
                <w:b/>
                <w:bCs/>
                <w:sz w:val="24"/>
                <w:rtl/>
              </w:rPr>
              <w:t>תאריך</w:t>
            </w:r>
          </w:p>
        </w:tc>
      </w:tr>
      <w:tr w:rsidR="0029566B" w:rsidRPr="00AA493C" w14:paraId="1B66A884" w14:textId="77777777" w:rsidTr="0029566B">
        <w:tc>
          <w:tcPr>
            <w:tcW w:w="1733" w:type="dxa"/>
          </w:tcPr>
          <w:p w14:paraId="00DA41BF" w14:textId="77777777" w:rsidR="0029566B" w:rsidRPr="00AA493C" w:rsidRDefault="0029566B" w:rsidP="00CF1253">
            <w:pPr>
              <w:pStyle w:val="afff0"/>
              <w:spacing w:after="0" w:line="240" w:lineRule="auto"/>
              <w:ind w:left="0" w:firstLine="0"/>
              <w:rPr>
                <w:rFonts w:ascii="David" w:hAnsi="David" w:cs="David"/>
                <w:sz w:val="24"/>
              </w:rPr>
            </w:pPr>
          </w:p>
        </w:tc>
        <w:tc>
          <w:tcPr>
            <w:tcW w:w="275" w:type="dxa"/>
          </w:tcPr>
          <w:p w14:paraId="5018DB42" w14:textId="77777777" w:rsidR="0029566B" w:rsidRPr="00AA493C" w:rsidRDefault="0029566B" w:rsidP="00CF1253">
            <w:pPr>
              <w:pStyle w:val="afff0"/>
              <w:spacing w:after="0" w:line="240" w:lineRule="auto"/>
              <w:ind w:left="0" w:firstLine="0"/>
              <w:rPr>
                <w:rFonts w:ascii="David" w:hAnsi="David" w:cs="David"/>
                <w:sz w:val="24"/>
              </w:rPr>
            </w:pPr>
          </w:p>
        </w:tc>
        <w:tc>
          <w:tcPr>
            <w:tcW w:w="1088" w:type="dxa"/>
          </w:tcPr>
          <w:p w14:paraId="64A04685" w14:textId="77777777" w:rsidR="0029566B" w:rsidRPr="00AA493C" w:rsidRDefault="0029566B" w:rsidP="00CF1253">
            <w:pPr>
              <w:pStyle w:val="afff0"/>
              <w:spacing w:after="0" w:line="240" w:lineRule="auto"/>
              <w:ind w:left="0" w:firstLine="0"/>
              <w:rPr>
                <w:rFonts w:ascii="David" w:hAnsi="David" w:cs="David"/>
                <w:sz w:val="24"/>
              </w:rPr>
            </w:pPr>
          </w:p>
        </w:tc>
        <w:tc>
          <w:tcPr>
            <w:tcW w:w="458" w:type="dxa"/>
          </w:tcPr>
          <w:p w14:paraId="73BE55EC" w14:textId="77777777" w:rsidR="0029566B" w:rsidRPr="00AA493C" w:rsidRDefault="0029566B" w:rsidP="00CF1253">
            <w:pPr>
              <w:pStyle w:val="afff0"/>
              <w:spacing w:after="0" w:line="240" w:lineRule="auto"/>
              <w:ind w:left="0" w:firstLine="0"/>
              <w:rPr>
                <w:rFonts w:ascii="David" w:hAnsi="David" w:cs="David"/>
                <w:sz w:val="24"/>
              </w:rPr>
            </w:pPr>
          </w:p>
        </w:tc>
        <w:tc>
          <w:tcPr>
            <w:tcW w:w="3937" w:type="dxa"/>
          </w:tcPr>
          <w:p w14:paraId="67F3375E" w14:textId="77777777" w:rsidR="0029566B" w:rsidRPr="00AA493C" w:rsidRDefault="0029566B" w:rsidP="00CF1253">
            <w:pPr>
              <w:pStyle w:val="afff0"/>
              <w:spacing w:after="0" w:line="240" w:lineRule="auto"/>
              <w:ind w:left="0" w:firstLine="0"/>
              <w:rPr>
                <w:rFonts w:ascii="David" w:hAnsi="David" w:cs="David"/>
                <w:sz w:val="24"/>
                <w:rtl/>
              </w:rPr>
            </w:pPr>
            <w:r w:rsidRPr="00AA493C">
              <w:rPr>
                <w:rFonts w:ascii="David" w:hAnsi="David" w:cs="David"/>
                <w:sz w:val="24"/>
                <w:rtl/>
              </w:rPr>
              <w:t xml:space="preserve">הריני מצהיר ומאשר בחתימתי, כי החתומים בשם המציע הינם </w:t>
            </w:r>
            <w:proofErr w:type="spellStart"/>
            <w:r w:rsidRPr="00AA493C">
              <w:rPr>
                <w:rFonts w:ascii="David" w:hAnsi="David" w:cs="David"/>
                <w:sz w:val="24"/>
                <w:rtl/>
              </w:rPr>
              <w:t>מורשי</w:t>
            </w:r>
            <w:proofErr w:type="spellEnd"/>
            <w:r w:rsidRPr="00AA493C">
              <w:rPr>
                <w:rFonts w:ascii="David" w:hAnsi="David" w:cs="David"/>
                <w:sz w:val="24"/>
                <w:rtl/>
              </w:rPr>
              <w:t xml:space="preserve"> חתימה מטעמו, ורשאים לחייב אותו למטר</w:t>
            </w:r>
            <w:r w:rsidR="006E3E62">
              <w:rPr>
                <w:rFonts w:ascii="David" w:hAnsi="David" w:cs="David" w:hint="cs"/>
                <w:sz w:val="24"/>
                <w:rtl/>
              </w:rPr>
              <w:t>ת השתתפות במכרז</w:t>
            </w:r>
          </w:p>
          <w:p w14:paraId="789FFC11" w14:textId="77777777" w:rsidR="0029566B" w:rsidRPr="00AA493C" w:rsidRDefault="0029566B" w:rsidP="00CF1253">
            <w:pPr>
              <w:pStyle w:val="afff0"/>
              <w:spacing w:after="0" w:line="240" w:lineRule="auto"/>
              <w:ind w:left="0" w:firstLine="0"/>
              <w:rPr>
                <w:rFonts w:ascii="David" w:hAnsi="David" w:cs="David"/>
                <w:sz w:val="24"/>
              </w:rPr>
            </w:pPr>
          </w:p>
        </w:tc>
        <w:tc>
          <w:tcPr>
            <w:tcW w:w="256" w:type="dxa"/>
          </w:tcPr>
          <w:p w14:paraId="2C962019" w14:textId="77777777" w:rsidR="0029566B" w:rsidRPr="00AA493C" w:rsidRDefault="0029566B" w:rsidP="00CF1253">
            <w:pPr>
              <w:pStyle w:val="afff0"/>
              <w:spacing w:after="0" w:line="240" w:lineRule="auto"/>
              <w:ind w:left="0" w:firstLine="0"/>
              <w:rPr>
                <w:rFonts w:ascii="David" w:hAnsi="David" w:cs="David"/>
                <w:sz w:val="24"/>
              </w:rPr>
            </w:pPr>
          </w:p>
        </w:tc>
        <w:tc>
          <w:tcPr>
            <w:tcW w:w="1323" w:type="dxa"/>
          </w:tcPr>
          <w:p w14:paraId="165A25BE" w14:textId="77777777" w:rsidR="0029566B" w:rsidRPr="00AA493C" w:rsidRDefault="0029566B" w:rsidP="00CF1253">
            <w:pPr>
              <w:pStyle w:val="afff0"/>
              <w:spacing w:after="0" w:line="240" w:lineRule="auto"/>
              <w:ind w:left="0" w:firstLine="0"/>
              <w:rPr>
                <w:rFonts w:ascii="David" w:hAnsi="David" w:cs="David"/>
                <w:sz w:val="24"/>
              </w:rPr>
            </w:pPr>
          </w:p>
        </w:tc>
      </w:tr>
      <w:tr w:rsidR="0029566B" w:rsidRPr="00AA493C" w14:paraId="03F09D94" w14:textId="77777777" w:rsidTr="0029566B">
        <w:tc>
          <w:tcPr>
            <w:tcW w:w="1733" w:type="dxa"/>
            <w:tcBorders>
              <w:bottom w:val="single" w:sz="4" w:space="0" w:color="auto"/>
            </w:tcBorders>
          </w:tcPr>
          <w:p w14:paraId="4C5B9629" w14:textId="77777777" w:rsidR="0029566B" w:rsidRPr="00AA493C" w:rsidRDefault="0029566B" w:rsidP="0053438F">
            <w:pPr>
              <w:pStyle w:val="afff0"/>
              <w:ind w:left="0" w:firstLine="0"/>
              <w:rPr>
                <w:rFonts w:ascii="David" w:hAnsi="David" w:cs="David"/>
                <w:sz w:val="24"/>
              </w:rPr>
            </w:pPr>
          </w:p>
        </w:tc>
        <w:tc>
          <w:tcPr>
            <w:tcW w:w="275" w:type="dxa"/>
          </w:tcPr>
          <w:p w14:paraId="709C844C" w14:textId="77777777" w:rsidR="0029566B" w:rsidRPr="00AA493C" w:rsidRDefault="0029566B" w:rsidP="0053438F">
            <w:pPr>
              <w:pStyle w:val="afff0"/>
              <w:ind w:left="0" w:firstLine="0"/>
              <w:rPr>
                <w:rFonts w:ascii="David" w:hAnsi="David" w:cs="David"/>
                <w:sz w:val="24"/>
              </w:rPr>
            </w:pPr>
          </w:p>
        </w:tc>
        <w:tc>
          <w:tcPr>
            <w:tcW w:w="1088" w:type="dxa"/>
            <w:tcBorders>
              <w:bottom w:val="single" w:sz="4" w:space="0" w:color="auto"/>
            </w:tcBorders>
          </w:tcPr>
          <w:p w14:paraId="3F8C5CE8" w14:textId="77777777" w:rsidR="0029566B" w:rsidRPr="00AA493C" w:rsidRDefault="0029566B" w:rsidP="0053438F">
            <w:pPr>
              <w:pStyle w:val="afff0"/>
              <w:ind w:left="0" w:firstLine="0"/>
              <w:rPr>
                <w:rFonts w:ascii="David" w:hAnsi="David" w:cs="David"/>
                <w:sz w:val="24"/>
              </w:rPr>
            </w:pPr>
          </w:p>
        </w:tc>
        <w:tc>
          <w:tcPr>
            <w:tcW w:w="458" w:type="dxa"/>
          </w:tcPr>
          <w:p w14:paraId="06D50F85" w14:textId="77777777" w:rsidR="0029566B" w:rsidRPr="00AA493C" w:rsidRDefault="0029566B" w:rsidP="0053438F">
            <w:pPr>
              <w:pStyle w:val="afff0"/>
              <w:ind w:left="0" w:firstLine="0"/>
              <w:rPr>
                <w:rFonts w:ascii="David" w:hAnsi="David" w:cs="David"/>
                <w:sz w:val="24"/>
              </w:rPr>
            </w:pPr>
          </w:p>
        </w:tc>
        <w:tc>
          <w:tcPr>
            <w:tcW w:w="3937" w:type="dxa"/>
            <w:tcBorders>
              <w:bottom w:val="single" w:sz="4" w:space="0" w:color="auto"/>
            </w:tcBorders>
          </w:tcPr>
          <w:p w14:paraId="36C10F9F" w14:textId="77777777" w:rsidR="0029566B" w:rsidRPr="00AA493C" w:rsidRDefault="0029566B" w:rsidP="0053438F">
            <w:pPr>
              <w:pStyle w:val="afff0"/>
              <w:ind w:left="0" w:firstLine="0"/>
              <w:rPr>
                <w:rFonts w:ascii="David" w:hAnsi="David" w:cs="David"/>
                <w:sz w:val="24"/>
              </w:rPr>
            </w:pPr>
          </w:p>
        </w:tc>
        <w:tc>
          <w:tcPr>
            <w:tcW w:w="256" w:type="dxa"/>
          </w:tcPr>
          <w:p w14:paraId="27812A58" w14:textId="77777777" w:rsidR="0029566B" w:rsidRPr="00AA493C" w:rsidRDefault="0029566B" w:rsidP="0053438F">
            <w:pPr>
              <w:pStyle w:val="afff0"/>
              <w:ind w:left="0" w:firstLine="0"/>
              <w:rPr>
                <w:rFonts w:ascii="David" w:hAnsi="David" w:cs="David"/>
                <w:sz w:val="24"/>
              </w:rPr>
            </w:pPr>
          </w:p>
        </w:tc>
        <w:tc>
          <w:tcPr>
            <w:tcW w:w="1323" w:type="dxa"/>
            <w:tcBorders>
              <w:bottom w:val="single" w:sz="4" w:space="0" w:color="auto"/>
            </w:tcBorders>
          </w:tcPr>
          <w:p w14:paraId="214234CF" w14:textId="77777777" w:rsidR="0029566B" w:rsidRPr="00AA493C" w:rsidRDefault="0029566B" w:rsidP="0053438F">
            <w:pPr>
              <w:pStyle w:val="afff0"/>
              <w:ind w:left="0" w:firstLine="0"/>
              <w:rPr>
                <w:rFonts w:ascii="David" w:hAnsi="David" w:cs="David"/>
                <w:sz w:val="24"/>
              </w:rPr>
            </w:pPr>
          </w:p>
        </w:tc>
      </w:tr>
      <w:tr w:rsidR="0029566B" w:rsidRPr="00AA493C" w14:paraId="7093390C" w14:textId="77777777" w:rsidTr="0029566B">
        <w:tc>
          <w:tcPr>
            <w:tcW w:w="1733" w:type="dxa"/>
            <w:tcBorders>
              <w:top w:val="single" w:sz="4" w:space="0" w:color="auto"/>
            </w:tcBorders>
          </w:tcPr>
          <w:p w14:paraId="40D9E8F8" w14:textId="77777777" w:rsidR="0029566B" w:rsidRPr="00AA493C" w:rsidRDefault="0029566B" w:rsidP="00CF1253">
            <w:pPr>
              <w:pStyle w:val="afff0"/>
              <w:spacing w:after="0" w:line="240" w:lineRule="auto"/>
              <w:ind w:left="0" w:firstLine="0"/>
              <w:rPr>
                <w:rFonts w:ascii="David" w:hAnsi="David" w:cs="David"/>
                <w:b/>
                <w:bCs/>
                <w:sz w:val="24"/>
                <w:rtl/>
              </w:rPr>
            </w:pPr>
            <w:r w:rsidRPr="00AA493C">
              <w:rPr>
                <w:rFonts w:ascii="David" w:hAnsi="David" w:cs="David"/>
                <w:b/>
                <w:bCs/>
                <w:sz w:val="24"/>
                <w:rtl/>
              </w:rPr>
              <w:t>חתימה וחותמת החבר במציע</w:t>
            </w:r>
          </w:p>
        </w:tc>
        <w:tc>
          <w:tcPr>
            <w:tcW w:w="275" w:type="dxa"/>
          </w:tcPr>
          <w:p w14:paraId="02CB4066" w14:textId="77777777" w:rsidR="0029566B" w:rsidRPr="00AA493C" w:rsidRDefault="0029566B" w:rsidP="00CF1253">
            <w:pPr>
              <w:pStyle w:val="afff0"/>
              <w:spacing w:after="0" w:line="240" w:lineRule="auto"/>
              <w:ind w:left="0" w:firstLine="0"/>
              <w:rPr>
                <w:rFonts w:ascii="David" w:hAnsi="David" w:cs="David"/>
                <w:b/>
                <w:bCs/>
                <w:sz w:val="24"/>
              </w:rPr>
            </w:pPr>
          </w:p>
        </w:tc>
        <w:tc>
          <w:tcPr>
            <w:tcW w:w="1088" w:type="dxa"/>
            <w:tcBorders>
              <w:top w:val="single" w:sz="4" w:space="0" w:color="auto"/>
            </w:tcBorders>
          </w:tcPr>
          <w:p w14:paraId="4A723569" w14:textId="77777777" w:rsidR="0029566B" w:rsidRPr="00AA493C" w:rsidRDefault="0029566B" w:rsidP="00CF1253">
            <w:pPr>
              <w:pStyle w:val="afff0"/>
              <w:spacing w:after="0" w:line="240" w:lineRule="auto"/>
              <w:ind w:left="0" w:firstLine="0"/>
              <w:rPr>
                <w:rFonts w:ascii="David" w:hAnsi="David" w:cs="David"/>
                <w:b/>
                <w:bCs/>
                <w:sz w:val="24"/>
              </w:rPr>
            </w:pPr>
            <w:r w:rsidRPr="00AA493C">
              <w:rPr>
                <w:rFonts w:ascii="David" w:hAnsi="David" w:cs="David"/>
                <w:b/>
                <w:bCs/>
                <w:sz w:val="24"/>
                <w:rtl/>
              </w:rPr>
              <w:t>תאריך</w:t>
            </w:r>
          </w:p>
        </w:tc>
        <w:tc>
          <w:tcPr>
            <w:tcW w:w="458" w:type="dxa"/>
          </w:tcPr>
          <w:p w14:paraId="1A77EB5E" w14:textId="77777777" w:rsidR="0029566B" w:rsidRPr="00AA493C" w:rsidRDefault="0029566B" w:rsidP="00CF1253">
            <w:pPr>
              <w:pStyle w:val="afff0"/>
              <w:spacing w:after="0" w:line="240" w:lineRule="auto"/>
              <w:ind w:left="0" w:firstLine="0"/>
              <w:rPr>
                <w:rFonts w:ascii="David" w:hAnsi="David" w:cs="David"/>
                <w:b/>
                <w:bCs/>
                <w:sz w:val="24"/>
              </w:rPr>
            </w:pPr>
          </w:p>
        </w:tc>
        <w:tc>
          <w:tcPr>
            <w:tcW w:w="3937" w:type="dxa"/>
            <w:tcBorders>
              <w:top w:val="single" w:sz="4" w:space="0" w:color="auto"/>
            </w:tcBorders>
          </w:tcPr>
          <w:p w14:paraId="058D470D" w14:textId="77777777" w:rsidR="0029566B" w:rsidRPr="00AA493C" w:rsidRDefault="0029566B" w:rsidP="00CF1253">
            <w:pPr>
              <w:pStyle w:val="afff0"/>
              <w:spacing w:after="0" w:line="240" w:lineRule="auto"/>
              <w:ind w:left="0" w:firstLine="0"/>
              <w:rPr>
                <w:rFonts w:ascii="David" w:hAnsi="David" w:cs="David"/>
                <w:b/>
                <w:bCs/>
                <w:sz w:val="24"/>
              </w:rPr>
            </w:pPr>
            <w:r w:rsidRPr="00AA493C">
              <w:rPr>
                <w:rFonts w:ascii="David" w:hAnsi="David" w:cs="David"/>
                <w:b/>
                <w:bCs/>
                <w:sz w:val="24"/>
                <w:rtl/>
              </w:rPr>
              <w:t>חתימה וחותמת עו"ד</w:t>
            </w:r>
          </w:p>
        </w:tc>
        <w:tc>
          <w:tcPr>
            <w:tcW w:w="256" w:type="dxa"/>
          </w:tcPr>
          <w:p w14:paraId="17EB5F4B" w14:textId="77777777" w:rsidR="0029566B" w:rsidRPr="00AA493C" w:rsidRDefault="0029566B" w:rsidP="00CF1253">
            <w:pPr>
              <w:pStyle w:val="afff0"/>
              <w:spacing w:after="0"/>
              <w:ind w:left="0" w:firstLine="0"/>
              <w:rPr>
                <w:rFonts w:ascii="David" w:hAnsi="David" w:cs="David"/>
                <w:b/>
                <w:bCs/>
                <w:sz w:val="24"/>
              </w:rPr>
            </w:pPr>
          </w:p>
        </w:tc>
        <w:tc>
          <w:tcPr>
            <w:tcW w:w="1323" w:type="dxa"/>
            <w:tcBorders>
              <w:top w:val="single" w:sz="4" w:space="0" w:color="auto"/>
            </w:tcBorders>
          </w:tcPr>
          <w:p w14:paraId="3BB3821C" w14:textId="77777777" w:rsidR="0029566B" w:rsidRPr="00AA493C" w:rsidRDefault="0029566B" w:rsidP="00CF1253">
            <w:pPr>
              <w:pStyle w:val="afff0"/>
              <w:spacing w:after="0"/>
              <w:ind w:left="0" w:firstLine="0"/>
              <w:rPr>
                <w:rFonts w:ascii="David" w:hAnsi="David" w:cs="David"/>
                <w:b/>
                <w:bCs/>
                <w:sz w:val="24"/>
              </w:rPr>
            </w:pPr>
            <w:r w:rsidRPr="00AA493C">
              <w:rPr>
                <w:rFonts w:ascii="David" w:hAnsi="David" w:cs="David"/>
                <w:b/>
                <w:bCs/>
                <w:sz w:val="24"/>
                <w:rtl/>
              </w:rPr>
              <w:t>תאריך</w:t>
            </w:r>
          </w:p>
        </w:tc>
      </w:tr>
      <w:tr w:rsidR="0029566B" w:rsidRPr="00AA493C" w14:paraId="3614C971" w14:textId="77777777" w:rsidTr="0029566B">
        <w:tc>
          <w:tcPr>
            <w:tcW w:w="1733" w:type="dxa"/>
          </w:tcPr>
          <w:p w14:paraId="5B006922" w14:textId="77777777" w:rsidR="0029566B" w:rsidRPr="00AA493C" w:rsidRDefault="0029566B" w:rsidP="00CF1253">
            <w:pPr>
              <w:pStyle w:val="afff0"/>
              <w:spacing w:after="0" w:line="240" w:lineRule="auto"/>
              <w:ind w:left="0" w:firstLine="0"/>
              <w:rPr>
                <w:rFonts w:ascii="David" w:hAnsi="David" w:cs="David"/>
                <w:sz w:val="24"/>
              </w:rPr>
            </w:pPr>
          </w:p>
        </w:tc>
        <w:tc>
          <w:tcPr>
            <w:tcW w:w="275" w:type="dxa"/>
          </w:tcPr>
          <w:p w14:paraId="39CE2D38" w14:textId="77777777" w:rsidR="0029566B" w:rsidRPr="00AA493C" w:rsidRDefault="0029566B" w:rsidP="00CF1253">
            <w:pPr>
              <w:pStyle w:val="afff0"/>
              <w:spacing w:after="0" w:line="240" w:lineRule="auto"/>
              <w:ind w:left="0" w:firstLine="0"/>
              <w:rPr>
                <w:rFonts w:ascii="David" w:hAnsi="David" w:cs="David"/>
                <w:sz w:val="24"/>
              </w:rPr>
            </w:pPr>
          </w:p>
        </w:tc>
        <w:tc>
          <w:tcPr>
            <w:tcW w:w="1088" w:type="dxa"/>
          </w:tcPr>
          <w:p w14:paraId="35A99E74" w14:textId="77777777" w:rsidR="0029566B" w:rsidRPr="00AA493C" w:rsidRDefault="0029566B" w:rsidP="00CF1253">
            <w:pPr>
              <w:pStyle w:val="afff0"/>
              <w:spacing w:after="0" w:line="240" w:lineRule="auto"/>
              <w:ind w:left="0" w:firstLine="0"/>
              <w:rPr>
                <w:rFonts w:ascii="David" w:hAnsi="David" w:cs="David"/>
                <w:sz w:val="24"/>
              </w:rPr>
            </w:pPr>
          </w:p>
        </w:tc>
        <w:tc>
          <w:tcPr>
            <w:tcW w:w="458" w:type="dxa"/>
          </w:tcPr>
          <w:p w14:paraId="47308B34" w14:textId="77777777" w:rsidR="0029566B" w:rsidRPr="00AA493C" w:rsidRDefault="0029566B" w:rsidP="00CF1253">
            <w:pPr>
              <w:pStyle w:val="afff0"/>
              <w:spacing w:after="0" w:line="240" w:lineRule="auto"/>
              <w:ind w:left="0" w:firstLine="0"/>
              <w:rPr>
                <w:rFonts w:ascii="David" w:hAnsi="David" w:cs="David"/>
                <w:sz w:val="24"/>
              </w:rPr>
            </w:pPr>
          </w:p>
        </w:tc>
        <w:tc>
          <w:tcPr>
            <w:tcW w:w="3937" w:type="dxa"/>
          </w:tcPr>
          <w:p w14:paraId="2C59132C" w14:textId="77777777" w:rsidR="0029566B" w:rsidRPr="00AA493C" w:rsidRDefault="0029566B" w:rsidP="00CF1253">
            <w:pPr>
              <w:pStyle w:val="afff0"/>
              <w:spacing w:after="0" w:line="240" w:lineRule="auto"/>
              <w:ind w:left="0" w:firstLine="0"/>
              <w:rPr>
                <w:rFonts w:ascii="David" w:hAnsi="David" w:cs="David"/>
                <w:sz w:val="24"/>
              </w:rPr>
            </w:pPr>
            <w:r w:rsidRPr="00AA493C">
              <w:rPr>
                <w:rFonts w:ascii="David" w:hAnsi="David" w:cs="David"/>
                <w:sz w:val="24"/>
                <w:rtl/>
              </w:rPr>
              <w:t xml:space="preserve">הריני מצהיר ומאשר בחתימתי, כי החתומים בשם החבר מציע הינם </w:t>
            </w:r>
            <w:proofErr w:type="spellStart"/>
            <w:r w:rsidRPr="00AA493C">
              <w:rPr>
                <w:rFonts w:ascii="David" w:hAnsi="David" w:cs="David"/>
                <w:sz w:val="24"/>
                <w:rtl/>
              </w:rPr>
              <w:t>מורשי</w:t>
            </w:r>
            <w:proofErr w:type="spellEnd"/>
            <w:r w:rsidRPr="00AA493C">
              <w:rPr>
                <w:rFonts w:ascii="David" w:hAnsi="David" w:cs="David"/>
                <w:sz w:val="24"/>
                <w:rtl/>
              </w:rPr>
              <w:t xml:space="preserve"> חתימה מטעמו, ורשאים לחייב אותו למטר</w:t>
            </w:r>
            <w:r w:rsidR="006E3E62">
              <w:rPr>
                <w:rFonts w:ascii="David" w:hAnsi="David" w:cs="David" w:hint="cs"/>
                <w:sz w:val="24"/>
                <w:rtl/>
              </w:rPr>
              <w:t>ת השתתפות במכרז</w:t>
            </w:r>
            <w:r w:rsidRPr="00AA493C">
              <w:rPr>
                <w:rFonts w:ascii="David" w:hAnsi="David" w:cs="David"/>
                <w:sz w:val="24"/>
                <w:rtl/>
              </w:rPr>
              <w:t>.</w:t>
            </w:r>
          </w:p>
        </w:tc>
        <w:tc>
          <w:tcPr>
            <w:tcW w:w="256" w:type="dxa"/>
          </w:tcPr>
          <w:p w14:paraId="70414B2F" w14:textId="77777777" w:rsidR="0029566B" w:rsidRPr="00AA493C" w:rsidRDefault="0029566B" w:rsidP="00CF1253">
            <w:pPr>
              <w:pStyle w:val="afff0"/>
              <w:spacing w:after="0"/>
              <w:ind w:left="0" w:firstLine="0"/>
              <w:rPr>
                <w:rFonts w:ascii="David" w:hAnsi="David" w:cs="David"/>
                <w:sz w:val="24"/>
              </w:rPr>
            </w:pPr>
          </w:p>
        </w:tc>
        <w:tc>
          <w:tcPr>
            <w:tcW w:w="1323" w:type="dxa"/>
          </w:tcPr>
          <w:p w14:paraId="13EE3FDD" w14:textId="77777777" w:rsidR="0029566B" w:rsidRPr="00AA493C" w:rsidRDefault="0029566B" w:rsidP="00CF1253">
            <w:pPr>
              <w:pStyle w:val="afff0"/>
              <w:spacing w:after="0"/>
              <w:ind w:left="0" w:firstLine="0"/>
              <w:rPr>
                <w:rFonts w:ascii="David" w:hAnsi="David" w:cs="David"/>
                <w:sz w:val="24"/>
              </w:rPr>
            </w:pPr>
          </w:p>
        </w:tc>
      </w:tr>
    </w:tbl>
    <w:p w14:paraId="5680CAD1" w14:textId="77777777" w:rsidR="0029566B" w:rsidRPr="00AA493C" w:rsidRDefault="0029566B" w:rsidP="0029566B">
      <w:pPr>
        <w:bidi w:val="0"/>
        <w:rPr>
          <w:rFonts w:ascii="David" w:hAnsi="David" w:cs="David"/>
          <w:b/>
          <w:bCs/>
          <w:sz w:val="24"/>
          <w:szCs w:val="24"/>
          <w:u w:val="single"/>
        </w:rPr>
      </w:pPr>
    </w:p>
    <w:p w14:paraId="25F19ACE" w14:textId="77777777" w:rsidR="00770701" w:rsidRPr="00AA493C" w:rsidRDefault="00770701">
      <w:pPr>
        <w:bidi w:val="0"/>
        <w:rPr>
          <w:rFonts w:ascii="David" w:hAnsi="David" w:cs="David"/>
          <w:b/>
          <w:bCs/>
          <w:sz w:val="24"/>
          <w:szCs w:val="24"/>
        </w:rPr>
      </w:pPr>
      <w:r w:rsidRPr="00AA493C">
        <w:rPr>
          <w:rFonts w:ascii="David" w:hAnsi="David" w:cs="David"/>
          <w:b/>
          <w:bCs/>
          <w:sz w:val="24"/>
          <w:szCs w:val="24"/>
        </w:rPr>
        <w:br w:type="page"/>
      </w:r>
    </w:p>
    <w:p w14:paraId="40CC935F" w14:textId="77777777" w:rsidR="00770701" w:rsidRPr="00AA493C" w:rsidRDefault="00770701" w:rsidP="00770701">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נספח ז' – תצהירים לפי חוק עסקאות גופים ציבוריים</w:t>
      </w:r>
    </w:p>
    <w:p w14:paraId="033E88BE" w14:textId="77777777" w:rsidR="00770701" w:rsidRPr="00AA493C" w:rsidRDefault="00770701" w:rsidP="00770701">
      <w:pPr>
        <w:spacing w:after="200" w:line="276" w:lineRule="auto"/>
        <w:jc w:val="center"/>
        <w:rPr>
          <w:rFonts w:ascii="David" w:hAnsi="David" w:cs="David"/>
          <w:b/>
          <w:bCs/>
          <w:sz w:val="28"/>
          <w:szCs w:val="28"/>
          <w:u w:val="single"/>
          <w:rtl/>
        </w:rPr>
      </w:pPr>
    </w:p>
    <w:p w14:paraId="1110A3B6" w14:textId="77777777" w:rsidR="00AA493C" w:rsidRPr="00C066F7" w:rsidRDefault="00AA493C" w:rsidP="00AA493C">
      <w:pPr>
        <w:spacing w:before="240" w:line="276" w:lineRule="auto"/>
        <w:rPr>
          <w:rFonts w:ascii="David" w:hAnsi="David" w:cs="David"/>
          <w:sz w:val="24"/>
          <w:szCs w:val="24"/>
          <w:rtl/>
        </w:rPr>
      </w:pPr>
      <w:r w:rsidRPr="00C066F7">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466549EC" w14:textId="77777777" w:rsidR="00C066F7" w:rsidRDefault="00AA493C" w:rsidP="00AA493C">
      <w:pPr>
        <w:spacing w:before="240" w:line="276" w:lineRule="auto"/>
        <w:rPr>
          <w:rFonts w:ascii="David" w:hAnsi="David" w:cs="David"/>
          <w:sz w:val="24"/>
          <w:szCs w:val="24"/>
          <w:rtl/>
        </w:rPr>
      </w:pPr>
      <w:r w:rsidRPr="00C066F7">
        <w:rPr>
          <w:rFonts w:ascii="David" w:hAnsi="David" w:cs="David"/>
          <w:sz w:val="24"/>
          <w:szCs w:val="24"/>
          <w:rtl/>
        </w:rPr>
        <w:t>הנני נותן תצהיר זה בשם ___________________ שהוא המציע</w:t>
      </w:r>
      <w:r w:rsidR="00C066F7">
        <w:rPr>
          <w:rFonts w:ascii="David" w:hAnsi="David" w:cs="David" w:hint="cs"/>
          <w:sz w:val="24"/>
          <w:szCs w:val="24"/>
          <w:rtl/>
        </w:rPr>
        <w:t>/החבר במציע</w:t>
      </w:r>
      <w:r w:rsidRPr="00C066F7">
        <w:rPr>
          <w:rFonts w:ascii="David" w:hAnsi="David" w:cs="David"/>
          <w:sz w:val="24"/>
          <w:szCs w:val="24"/>
          <w:rtl/>
        </w:rPr>
        <w:t xml:space="preserve"> (להלן – "המציע"</w:t>
      </w:r>
      <w:r w:rsidR="00C066F7">
        <w:rPr>
          <w:rFonts w:ascii="David" w:hAnsi="David" w:cs="David" w:hint="cs"/>
          <w:sz w:val="24"/>
          <w:szCs w:val="24"/>
          <w:rtl/>
        </w:rPr>
        <w:t xml:space="preserve"> או "החבר במציע"</w:t>
      </w:r>
      <w:r w:rsidRPr="00C066F7">
        <w:rPr>
          <w:rFonts w:ascii="David" w:hAnsi="David" w:cs="David"/>
          <w:sz w:val="24"/>
          <w:szCs w:val="24"/>
          <w:rtl/>
        </w:rPr>
        <w:t xml:space="preserve">) </w:t>
      </w:r>
      <w:r w:rsidR="00C066F7">
        <w:rPr>
          <w:rFonts w:ascii="David" w:hAnsi="David" w:cs="David" w:hint="cs"/>
          <w:sz w:val="24"/>
          <w:szCs w:val="24"/>
          <w:rtl/>
        </w:rPr>
        <w:t xml:space="preserve">בתמיכה להצעה למכרז מספר ___ להקמת והפעלת מערך המעוף עבור הסוכנות לעסקים קטנים </w:t>
      </w:r>
      <w:proofErr w:type="spellStart"/>
      <w:r w:rsidR="00C066F7">
        <w:rPr>
          <w:rFonts w:ascii="David" w:hAnsi="David" w:cs="David" w:hint="cs"/>
          <w:sz w:val="24"/>
          <w:szCs w:val="24"/>
          <w:rtl/>
        </w:rPr>
        <w:t>ובנוניים</w:t>
      </w:r>
      <w:proofErr w:type="spellEnd"/>
      <w:r w:rsidR="00C066F7">
        <w:rPr>
          <w:rFonts w:ascii="David" w:hAnsi="David" w:cs="David" w:hint="cs"/>
          <w:sz w:val="24"/>
          <w:szCs w:val="24"/>
          <w:rtl/>
        </w:rPr>
        <w:t>.</w:t>
      </w:r>
    </w:p>
    <w:p w14:paraId="36D1B42F" w14:textId="77777777" w:rsidR="00AA493C" w:rsidRPr="00C066F7" w:rsidRDefault="00AA493C" w:rsidP="00AA493C">
      <w:pPr>
        <w:spacing w:before="240" w:line="276" w:lineRule="auto"/>
        <w:rPr>
          <w:rFonts w:ascii="David" w:hAnsi="David" w:cs="David"/>
          <w:sz w:val="24"/>
          <w:szCs w:val="24"/>
          <w:rtl/>
        </w:rPr>
      </w:pPr>
      <w:r w:rsidRPr="00C066F7">
        <w:rPr>
          <w:rFonts w:ascii="David" w:hAnsi="David" w:cs="David"/>
          <w:sz w:val="24"/>
          <w:szCs w:val="24"/>
          <w:rtl/>
        </w:rPr>
        <w:t xml:space="preserve"> אני מצהיר/ה כי הנני מוסמך/ת לתת תצהיר זה בשם המציע</w:t>
      </w:r>
      <w:r w:rsidR="00C066F7">
        <w:rPr>
          <w:rFonts w:ascii="David" w:hAnsi="David" w:cs="David" w:hint="cs"/>
          <w:sz w:val="24"/>
          <w:szCs w:val="24"/>
          <w:rtl/>
        </w:rPr>
        <w:t>/החבר במציע</w:t>
      </w:r>
      <w:r w:rsidRPr="00C066F7">
        <w:rPr>
          <w:rFonts w:ascii="David" w:hAnsi="David" w:cs="David"/>
          <w:sz w:val="24"/>
          <w:szCs w:val="24"/>
          <w:rtl/>
        </w:rPr>
        <w:t xml:space="preserve">. </w:t>
      </w:r>
    </w:p>
    <w:p w14:paraId="25FA3390" w14:textId="77777777" w:rsidR="00AA493C" w:rsidRPr="00C066F7" w:rsidRDefault="00AA493C" w:rsidP="00AA493C">
      <w:pPr>
        <w:spacing w:before="240" w:line="276" w:lineRule="auto"/>
        <w:rPr>
          <w:rFonts w:ascii="David" w:hAnsi="David" w:cs="David"/>
          <w:sz w:val="24"/>
          <w:szCs w:val="24"/>
          <w:rtl/>
        </w:rPr>
      </w:pPr>
      <w:r w:rsidRPr="00C066F7">
        <w:rPr>
          <w:rFonts w:ascii="David" w:hAnsi="David" w:cs="David"/>
          <w:sz w:val="24"/>
          <w:szCs w:val="24"/>
          <w:rtl/>
        </w:rPr>
        <w:t>בתצהירי זה, משמעותו של המונח "</w:t>
      </w:r>
      <w:r w:rsidRPr="00C066F7">
        <w:rPr>
          <w:rFonts w:ascii="David" w:hAnsi="David" w:cs="David"/>
          <w:b/>
          <w:bCs/>
          <w:sz w:val="24"/>
          <w:szCs w:val="24"/>
          <w:rtl/>
        </w:rPr>
        <w:t>בעל זיקה</w:t>
      </w:r>
      <w:r w:rsidRPr="00C066F7">
        <w:rPr>
          <w:rFonts w:ascii="David" w:hAnsi="David" w:cs="David"/>
          <w:sz w:val="24"/>
          <w:szCs w:val="24"/>
          <w:rtl/>
        </w:rPr>
        <w:t>" כהגדרתו בחוק עסקאות גופים ציבוריים התשל"ו-1976 (להלן – "</w:t>
      </w:r>
      <w:r w:rsidRPr="00C066F7">
        <w:rPr>
          <w:rFonts w:ascii="David" w:hAnsi="David" w:cs="David"/>
          <w:b/>
          <w:bCs/>
          <w:sz w:val="24"/>
          <w:szCs w:val="24"/>
          <w:rtl/>
        </w:rPr>
        <w:t>חוק עסקאות גופים ציבוריים</w:t>
      </w:r>
      <w:r w:rsidRPr="00C066F7">
        <w:rPr>
          <w:rFonts w:ascii="David" w:hAnsi="David" w:cs="David"/>
          <w:sz w:val="24"/>
          <w:szCs w:val="24"/>
          <w:rtl/>
        </w:rPr>
        <w:t xml:space="preserve">"). אני מאשר/ת כי הוסברה לי משמעותו של מונח זה וכי אני מבין/ה אותו. </w:t>
      </w:r>
    </w:p>
    <w:p w14:paraId="0A98CF8B" w14:textId="77777777" w:rsidR="00AA493C" w:rsidRPr="00C066F7" w:rsidRDefault="00AA493C" w:rsidP="00AA493C">
      <w:pPr>
        <w:spacing w:line="276" w:lineRule="auto"/>
        <w:rPr>
          <w:rFonts w:ascii="David" w:hAnsi="David" w:cs="David"/>
          <w:sz w:val="24"/>
          <w:szCs w:val="24"/>
          <w:rtl/>
        </w:rPr>
      </w:pPr>
      <w:r w:rsidRPr="00C066F7">
        <w:rPr>
          <w:rFonts w:ascii="David" w:hAnsi="David" w:cs="David"/>
          <w:sz w:val="24"/>
          <w:szCs w:val="24"/>
          <w:rtl/>
        </w:rPr>
        <w:t xml:space="preserve">משמעותו של המונח </w:t>
      </w:r>
      <w:r w:rsidRPr="00C066F7">
        <w:rPr>
          <w:rFonts w:ascii="David" w:hAnsi="David" w:cs="David"/>
          <w:b/>
          <w:bCs/>
          <w:sz w:val="24"/>
          <w:szCs w:val="24"/>
          <w:rtl/>
        </w:rPr>
        <w:t>"עבירה"</w:t>
      </w:r>
      <w:r w:rsidRPr="00C066F7">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35EABC3" w14:textId="77777777" w:rsidR="00AA493C" w:rsidRPr="00C066F7" w:rsidRDefault="00AA493C" w:rsidP="00AA493C">
      <w:pPr>
        <w:spacing w:before="240" w:line="276" w:lineRule="auto"/>
        <w:rPr>
          <w:rFonts w:ascii="David" w:hAnsi="David" w:cs="David"/>
          <w:sz w:val="24"/>
          <w:szCs w:val="24"/>
          <w:rtl/>
        </w:rPr>
      </w:pPr>
      <w:r w:rsidRPr="00C066F7">
        <w:rPr>
          <w:rFonts w:ascii="David" w:hAnsi="David" w:cs="David"/>
          <w:sz w:val="24"/>
          <w:szCs w:val="24"/>
          <w:rtl/>
        </w:rPr>
        <w:t>המציע הוא תאגיד הרשום בישראל.</w:t>
      </w:r>
    </w:p>
    <w:p w14:paraId="01F02E63" w14:textId="77777777" w:rsidR="00AA493C" w:rsidRPr="00C066F7" w:rsidRDefault="00AA493C" w:rsidP="00AA493C">
      <w:pPr>
        <w:spacing w:before="240" w:line="276" w:lineRule="auto"/>
        <w:rPr>
          <w:rFonts w:ascii="David" w:hAnsi="David" w:cs="David"/>
          <w:sz w:val="24"/>
          <w:szCs w:val="24"/>
          <w:rtl/>
        </w:rPr>
      </w:pPr>
      <w:r w:rsidRPr="00C066F7">
        <w:rPr>
          <w:rFonts w:ascii="David" w:hAnsi="David" w:cs="David"/>
          <w:sz w:val="24"/>
          <w:szCs w:val="24"/>
          <w:rtl/>
        </w:rPr>
        <w:t xml:space="preserve">(סמן </w:t>
      </w:r>
      <w:r w:rsidRPr="00C066F7">
        <w:rPr>
          <w:rFonts w:ascii="David" w:hAnsi="David" w:cs="David"/>
          <w:sz w:val="24"/>
          <w:szCs w:val="24"/>
        </w:rPr>
        <w:t>X</w:t>
      </w:r>
      <w:r w:rsidRPr="00C066F7">
        <w:rPr>
          <w:rFonts w:ascii="David" w:hAnsi="David" w:cs="David"/>
          <w:sz w:val="24"/>
          <w:szCs w:val="24"/>
          <w:rtl/>
        </w:rPr>
        <w:t xml:space="preserve"> במשבצת המתאימה)</w:t>
      </w:r>
    </w:p>
    <w:p w14:paraId="76303792" w14:textId="77777777" w:rsidR="00AA493C" w:rsidRPr="00C066F7" w:rsidRDefault="00AA493C" w:rsidP="008B73C7">
      <w:pPr>
        <w:numPr>
          <w:ilvl w:val="0"/>
          <w:numId w:val="23"/>
        </w:numPr>
        <w:tabs>
          <w:tab w:val="clear" w:pos="360"/>
        </w:tabs>
        <w:spacing w:before="240" w:after="0" w:line="276" w:lineRule="auto"/>
        <w:ind w:left="522" w:right="360" w:hanging="522"/>
        <w:jc w:val="both"/>
        <w:rPr>
          <w:rFonts w:ascii="David" w:hAnsi="David" w:cs="David"/>
          <w:sz w:val="24"/>
          <w:szCs w:val="24"/>
        </w:rPr>
      </w:pPr>
      <w:r w:rsidRPr="00C066F7">
        <w:rPr>
          <w:rFonts w:ascii="David" w:hAnsi="David" w:cs="David"/>
          <w:sz w:val="24"/>
          <w:szCs w:val="24"/>
          <w:rtl/>
        </w:rPr>
        <w:t>המציע</w:t>
      </w:r>
      <w:r w:rsidR="00C066F7">
        <w:rPr>
          <w:rFonts w:ascii="David" w:hAnsi="David" w:cs="David" w:hint="cs"/>
          <w:sz w:val="24"/>
          <w:szCs w:val="24"/>
          <w:rtl/>
        </w:rPr>
        <w:t>/החבר במציע</w:t>
      </w:r>
      <w:r w:rsidRPr="00C066F7">
        <w:rPr>
          <w:rFonts w:ascii="David" w:hAnsi="David" w:cs="David"/>
          <w:sz w:val="24"/>
          <w:szCs w:val="24"/>
          <w:rtl/>
        </w:rPr>
        <w:t xml:space="preserve"> ובעל זיקה אליו </w:t>
      </w:r>
      <w:r w:rsidRPr="00C066F7">
        <w:rPr>
          <w:rFonts w:ascii="David" w:hAnsi="David" w:cs="David"/>
          <w:b/>
          <w:bCs/>
          <w:sz w:val="24"/>
          <w:szCs w:val="24"/>
          <w:u w:val="single"/>
          <w:rtl/>
        </w:rPr>
        <w:t>לא הורשעו</w:t>
      </w:r>
      <w:r w:rsidRPr="00C066F7">
        <w:rPr>
          <w:rFonts w:ascii="David" w:hAnsi="David" w:cs="David"/>
          <w:sz w:val="24"/>
          <w:szCs w:val="24"/>
          <w:rtl/>
        </w:rPr>
        <w:t xml:space="preserve"> ביותר משתי עבירות עד למועד האחרון להגשת ההצעות (להלן – "</w:t>
      </w:r>
      <w:r w:rsidRPr="00C066F7">
        <w:rPr>
          <w:rFonts w:ascii="David" w:hAnsi="David" w:cs="David"/>
          <w:b/>
          <w:bCs/>
          <w:sz w:val="24"/>
          <w:szCs w:val="24"/>
          <w:rtl/>
        </w:rPr>
        <w:t>מועד להגשה</w:t>
      </w:r>
      <w:r w:rsidRPr="00C066F7">
        <w:rPr>
          <w:rFonts w:ascii="David" w:hAnsi="David" w:cs="David"/>
          <w:sz w:val="24"/>
          <w:szCs w:val="24"/>
          <w:rtl/>
        </w:rPr>
        <w:t>") מטעם המציע בהתקשרות מספר _____________________ לאספקת ____________________ עבור ___________________.</w:t>
      </w:r>
    </w:p>
    <w:p w14:paraId="32D0D14E" w14:textId="77777777" w:rsidR="00AA493C" w:rsidRPr="00C066F7" w:rsidRDefault="00C066F7" w:rsidP="008B73C7">
      <w:pPr>
        <w:numPr>
          <w:ilvl w:val="0"/>
          <w:numId w:val="23"/>
        </w:numPr>
        <w:tabs>
          <w:tab w:val="clear" w:pos="360"/>
        </w:tabs>
        <w:spacing w:before="240" w:after="0" w:line="276" w:lineRule="auto"/>
        <w:ind w:left="522" w:right="360" w:hanging="522"/>
        <w:jc w:val="both"/>
        <w:rPr>
          <w:rFonts w:ascii="David" w:hAnsi="David" w:cs="David"/>
          <w:sz w:val="24"/>
          <w:szCs w:val="24"/>
        </w:rPr>
      </w:pPr>
      <w:r w:rsidRPr="00C066F7">
        <w:rPr>
          <w:rFonts w:ascii="David" w:hAnsi="David" w:cs="David"/>
          <w:sz w:val="24"/>
          <w:szCs w:val="24"/>
          <w:rtl/>
        </w:rPr>
        <w:t>המציע</w:t>
      </w:r>
      <w:r>
        <w:rPr>
          <w:rFonts w:ascii="David" w:hAnsi="David" w:cs="David" w:hint="cs"/>
          <w:sz w:val="24"/>
          <w:szCs w:val="24"/>
          <w:rtl/>
        </w:rPr>
        <w:t>/החבר במציע</w:t>
      </w:r>
      <w:r w:rsidRPr="00C066F7">
        <w:rPr>
          <w:rFonts w:ascii="David" w:hAnsi="David" w:cs="David"/>
          <w:sz w:val="24"/>
          <w:szCs w:val="24"/>
          <w:rtl/>
        </w:rPr>
        <w:t xml:space="preserve"> </w:t>
      </w:r>
      <w:r w:rsidR="00AA493C" w:rsidRPr="00C066F7">
        <w:rPr>
          <w:rFonts w:ascii="David" w:hAnsi="David" w:cs="David"/>
          <w:sz w:val="24"/>
          <w:szCs w:val="24"/>
          <w:rtl/>
        </w:rPr>
        <w:t xml:space="preserve">או בעל זיקה אליו </w:t>
      </w:r>
      <w:r w:rsidR="00AA493C" w:rsidRPr="00C066F7">
        <w:rPr>
          <w:rFonts w:ascii="David" w:hAnsi="David" w:cs="David"/>
          <w:b/>
          <w:bCs/>
          <w:sz w:val="24"/>
          <w:szCs w:val="24"/>
          <w:u w:val="single"/>
          <w:rtl/>
        </w:rPr>
        <w:t>הורשעו</w:t>
      </w:r>
      <w:r w:rsidR="00AA493C" w:rsidRPr="00C066F7">
        <w:rPr>
          <w:rFonts w:ascii="David" w:hAnsi="David" w:cs="David"/>
          <w:sz w:val="24"/>
          <w:szCs w:val="24"/>
          <w:rtl/>
        </w:rPr>
        <w:t xml:space="preserve"> בפסק דין ביותר משתי עבירות </w:t>
      </w:r>
      <w:r w:rsidR="00AA493C" w:rsidRPr="00C066F7">
        <w:rPr>
          <w:rFonts w:ascii="David" w:hAnsi="David" w:cs="David"/>
          <w:b/>
          <w:bCs/>
          <w:sz w:val="24"/>
          <w:szCs w:val="24"/>
          <w:u w:val="single"/>
          <w:rtl/>
        </w:rPr>
        <w:t>וחלפה שנה אחת</w:t>
      </w:r>
      <w:r w:rsidR="00AA493C" w:rsidRPr="00C066F7">
        <w:rPr>
          <w:rFonts w:ascii="David" w:hAnsi="David" w:cs="David"/>
          <w:sz w:val="24"/>
          <w:szCs w:val="24"/>
          <w:rtl/>
        </w:rPr>
        <w:t xml:space="preserve"> לפחות ממועד ההרשעה האחרונה ועד למועד ההגשה. </w:t>
      </w:r>
    </w:p>
    <w:p w14:paraId="0FFA7215" w14:textId="77777777" w:rsidR="00AA493C" w:rsidRPr="00C066F7" w:rsidRDefault="00C066F7" w:rsidP="008B73C7">
      <w:pPr>
        <w:numPr>
          <w:ilvl w:val="0"/>
          <w:numId w:val="23"/>
        </w:numPr>
        <w:tabs>
          <w:tab w:val="clear" w:pos="360"/>
        </w:tabs>
        <w:spacing w:before="240" w:after="0" w:line="276" w:lineRule="auto"/>
        <w:ind w:left="522" w:right="360" w:hanging="522"/>
        <w:jc w:val="both"/>
        <w:rPr>
          <w:rFonts w:ascii="David" w:hAnsi="David" w:cs="David"/>
          <w:sz w:val="24"/>
          <w:szCs w:val="24"/>
          <w:rtl/>
        </w:rPr>
      </w:pPr>
      <w:r w:rsidRPr="00C066F7">
        <w:rPr>
          <w:rFonts w:ascii="David" w:hAnsi="David" w:cs="David"/>
          <w:sz w:val="24"/>
          <w:szCs w:val="24"/>
          <w:rtl/>
        </w:rPr>
        <w:t>המציע</w:t>
      </w:r>
      <w:r>
        <w:rPr>
          <w:rFonts w:ascii="David" w:hAnsi="David" w:cs="David" w:hint="cs"/>
          <w:sz w:val="24"/>
          <w:szCs w:val="24"/>
          <w:rtl/>
        </w:rPr>
        <w:t>/החבר במציע</w:t>
      </w:r>
      <w:r w:rsidRPr="00C066F7">
        <w:rPr>
          <w:rFonts w:ascii="David" w:hAnsi="David" w:cs="David"/>
          <w:sz w:val="24"/>
          <w:szCs w:val="24"/>
          <w:rtl/>
        </w:rPr>
        <w:t xml:space="preserve"> </w:t>
      </w:r>
      <w:r w:rsidR="00AA493C" w:rsidRPr="00C066F7">
        <w:rPr>
          <w:rFonts w:ascii="David" w:hAnsi="David" w:cs="David"/>
          <w:sz w:val="24"/>
          <w:szCs w:val="24"/>
          <w:rtl/>
        </w:rPr>
        <w:t xml:space="preserve">או בעל זיקה אליו </w:t>
      </w:r>
      <w:r w:rsidR="00AA493C" w:rsidRPr="00C066F7">
        <w:rPr>
          <w:rFonts w:ascii="David" w:hAnsi="David" w:cs="David"/>
          <w:b/>
          <w:bCs/>
          <w:sz w:val="24"/>
          <w:szCs w:val="24"/>
          <w:u w:val="single"/>
          <w:rtl/>
        </w:rPr>
        <w:t>הורשעו</w:t>
      </w:r>
      <w:r w:rsidR="00AA493C" w:rsidRPr="00C066F7">
        <w:rPr>
          <w:rFonts w:ascii="David" w:hAnsi="David" w:cs="David"/>
          <w:sz w:val="24"/>
          <w:szCs w:val="24"/>
          <w:rtl/>
        </w:rPr>
        <w:t xml:space="preserve"> בפסק דין ביותר משתי עבירות </w:t>
      </w:r>
      <w:r w:rsidR="00AA493C" w:rsidRPr="00C066F7">
        <w:rPr>
          <w:rFonts w:ascii="David" w:hAnsi="David" w:cs="David"/>
          <w:b/>
          <w:bCs/>
          <w:sz w:val="24"/>
          <w:szCs w:val="24"/>
          <w:u w:val="single"/>
          <w:rtl/>
        </w:rPr>
        <w:t>ולא חלפה שנה אחת</w:t>
      </w:r>
      <w:r w:rsidR="00AA493C" w:rsidRPr="00C066F7">
        <w:rPr>
          <w:rFonts w:ascii="David" w:hAnsi="David" w:cs="David"/>
          <w:sz w:val="24"/>
          <w:szCs w:val="24"/>
          <w:rtl/>
        </w:rPr>
        <w:t xml:space="preserve"> לפחות ממועד ההרשעה האחרונה ועד למועד ההגשה. </w:t>
      </w:r>
    </w:p>
    <w:p w14:paraId="15F753D1" w14:textId="77777777" w:rsidR="00AA493C" w:rsidRPr="00C066F7" w:rsidRDefault="00AA493C" w:rsidP="00AA493C">
      <w:pPr>
        <w:spacing w:before="240" w:line="276" w:lineRule="auto"/>
        <w:rPr>
          <w:rFonts w:ascii="David" w:hAnsi="David" w:cs="David"/>
          <w:sz w:val="24"/>
          <w:szCs w:val="24"/>
          <w:rtl/>
        </w:rPr>
      </w:pPr>
      <w:r w:rsidRPr="00C066F7">
        <w:rPr>
          <w:rFonts w:ascii="David" w:hAnsi="David" w:cs="David"/>
          <w:sz w:val="24"/>
          <w:szCs w:val="24"/>
          <w:rtl/>
        </w:rPr>
        <w:t xml:space="preserve">זה שמי, להלן חתימתי ותוכן תצהירי דלעיל אמת. </w:t>
      </w:r>
    </w:p>
    <w:tbl>
      <w:tblPr>
        <w:tblStyle w:val="affff"/>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AA493C" w:rsidRPr="00C066F7" w14:paraId="4A2D9007" w14:textId="77777777" w:rsidTr="0053438F">
        <w:tc>
          <w:tcPr>
            <w:tcW w:w="3005" w:type="dxa"/>
          </w:tcPr>
          <w:p w14:paraId="4C5737A4"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___________________</w:t>
            </w:r>
          </w:p>
        </w:tc>
        <w:tc>
          <w:tcPr>
            <w:tcW w:w="3006" w:type="dxa"/>
          </w:tcPr>
          <w:p w14:paraId="48FE69B1"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___________________</w:t>
            </w:r>
          </w:p>
        </w:tc>
        <w:tc>
          <w:tcPr>
            <w:tcW w:w="3006" w:type="dxa"/>
          </w:tcPr>
          <w:p w14:paraId="63298058"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___________________</w:t>
            </w:r>
          </w:p>
        </w:tc>
      </w:tr>
      <w:tr w:rsidR="00AA493C" w:rsidRPr="00C066F7" w14:paraId="3179ED52" w14:textId="77777777" w:rsidTr="0053438F">
        <w:tc>
          <w:tcPr>
            <w:tcW w:w="3005" w:type="dxa"/>
          </w:tcPr>
          <w:p w14:paraId="50FB3123"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תאריך</w:t>
            </w:r>
          </w:p>
        </w:tc>
        <w:tc>
          <w:tcPr>
            <w:tcW w:w="3006" w:type="dxa"/>
          </w:tcPr>
          <w:p w14:paraId="4F98E853"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שם</w:t>
            </w:r>
          </w:p>
        </w:tc>
        <w:tc>
          <w:tcPr>
            <w:tcW w:w="3006" w:type="dxa"/>
          </w:tcPr>
          <w:p w14:paraId="3815A579"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חתימה וחותמת המציע</w:t>
            </w:r>
          </w:p>
        </w:tc>
      </w:tr>
    </w:tbl>
    <w:p w14:paraId="2D923EE1" w14:textId="77777777" w:rsidR="00AA493C" w:rsidRPr="00C066F7" w:rsidRDefault="00AA493C" w:rsidP="00AA493C">
      <w:pPr>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David" w:hAnsi="David" w:cs="David"/>
          <w:b/>
          <w:bCs/>
          <w:sz w:val="24"/>
          <w:szCs w:val="24"/>
          <w:u w:val="single"/>
          <w:rtl/>
        </w:rPr>
      </w:pPr>
      <w:r w:rsidRPr="00C066F7">
        <w:rPr>
          <w:rFonts w:ascii="David" w:hAnsi="David" w:cs="David"/>
          <w:b/>
          <w:bCs/>
          <w:sz w:val="24"/>
          <w:szCs w:val="24"/>
          <w:u w:val="single"/>
          <w:rtl/>
        </w:rPr>
        <w:t>אישור עורך הדין</w:t>
      </w:r>
    </w:p>
    <w:p w14:paraId="5E82FA47" w14:textId="77777777" w:rsidR="00AA493C" w:rsidRPr="00C066F7" w:rsidRDefault="00AA493C" w:rsidP="00AA493C">
      <w:pPr>
        <w:spacing w:line="276" w:lineRule="auto"/>
        <w:rPr>
          <w:rFonts w:ascii="David" w:hAnsi="David" w:cs="David"/>
          <w:sz w:val="24"/>
          <w:szCs w:val="24"/>
          <w:rtl/>
        </w:rPr>
      </w:pPr>
      <w:r w:rsidRPr="00C066F7">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AA493C" w:rsidRPr="00C066F7" w14:paraId="04AE2941" w14:textId="77777777" w:rsidTr="0053438F">
        <w:tc>
          <w:tcPr>
            <w:tcW w:w="3005" w:type="dxa"/>
          </w:tcPr>
          <w:p w14:paraId="61C86D01" w14:textId="77777777" w:rsidR="00AA493C" w:rsidRPr="00C066F7" w:rsidRDefault="00AA493C" w:rsidP="0053438F">
            <w:pPr>
              <w:spacing w:before="240" w:line="276" w:lineRule="auto"/>
              <w:jc w:val="center"/>
              <w:rPr>
                <w:rFonts w:ascii="David" w:hAnsi="David" w:cs="David"/>
                <w:sz w:val="24"/>
                <w:szCs w:val="24"/>
                <w:rtl/>
              </w:rPr>
            </w:pPr>
            <w:r w:rsidRPr="00C066F7">
              <w:rPr>
                <w:rFonts w:ascii="David" w:hAnsi="David" w:cs="David"/>
                <w:sz w:val="24"/>
                <w:szCs w:val="24"/>
                <w:rtl/>
              </w:rPr>
              <w:t>___________________</w:t>
            </w:r>
          </w:p>
        </w:tc>
        <w:tc>
          <w:tcPr>
            <w:tcW w:w="3006" w:type="dxa"/>
          </w:tcPr>
          <w:p w14:paraId="610A98D3" w14:textId="77777777" w:rsidR="00AA493C" w:rsidRPr="00C066F7" w:rsidRDefault="00AA493C" w:rsidP="0053438F">
            <w:pPr>
              <w:spacing w:before="240" w:line="276" w:lineRule="auto"/>
              <w:jc w:val="center"/>
              <w:rPr>
                <w:rFonts w:ascii="David" w:hAnsi="David" w:cs="David"/>
                <w:sz w:val="24"/>
                <w:szCs w:val="24"/>
                <w:rtl/>
              </w:rPr>
            </w:pPr>
            <w:r w:rsidRPr="00C066F7">
              <w:rPr>
                <w:rFonts w:ascii="David" w:hAnsi="David" w:cs="David"/>
                <w:sz w:val="24"/>
                <w:szCs w:val="24"/>
                <w:rtl/>
              </w:rPr>
              <w:t>___________________</w:t>
            </w:r>
          </w:p>
        </w:tc>
        <w:tc>
          <w:tcPr>
            <w:tcW w:w="3006" w:type="dxa"/>
          </w:tcPr>
          <w:p w14:paraId="6E95D235" w14:textId="77777777" w:rsidR="00AA493C" w:rsidRPr="00C066F7" w:rsidRDefault="00AA493C" w:rsidP="0053438F">
            <w:pPr>
              <w:spacing w:before="240" w:line="276" w:lineRule="auto"/>
              <w:jc w:val="center"/>
              <w:rPr>
                <w:rFonts w:ascii="David" w:hAnsi="David" w:cs="David"/>
                <w:sz w:val="24"/>
                <w:szCs w:val="24"/>
                <w:rtl/>
              </w:rPr>
            </w:pPr>
            <w:r w:rsidRPr="00C066F7">
              <w:rPr>
                <w:rFonts w:ascii="David" w:hAnsi="David" w:cs="David"/>
                <w:sz w:val="24"/>
                <w:szCs w:val="24"/>
                <w:rtl/>
              </w:rPr>
              <w:t>___________________</w:t>
            </w:r>
          </w:p>
        </w:tc>
      </w:tr>
      <w:tr w:rsidR="00AA493C" w:rsidRPr="00C066F7" w14:paraId="62F27D8D" w14:textId="77777777" w:rsidTr="0053438F">
        <w:tc>
          <w:tcPr>
            <w:tcW w:w="3005" w:type="dxa"/>
          </w:tcPr>
          <w:p w14:paraId="2871489B"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תאריך</w:t>
            </w:r>
          </w:p>
        </w:tc>
        <w:tc>
          <w:tcPr>
            <w:tcW w:w="3006" w:type="dxa"/>
          </w:tcPr>
          <w:p w14:paraId="1CFB194F"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מספר רישיון</w:t>
            </w:r>
          </w:p>
        </w:tc>
        <w:tc>
          <w:tcPr>
            <w:tcW w:w="3006" w:type="dxa"/>
          </w:tcPr>
          <w:p w14:paraId="6806AB9C"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חתימה וחותמת</w:t>
            </w:r>
          </w:p>
        </w:tc>
      </w:tr>
    </w:tbl>
    <w:p w14:paraId="0BC76A0F" w14:textId="77777777" w:rsidR="00AA493C" w:rsidRPr="00C066F7" w:rsidRDefault="00AA493C" w:rsidP="00770701">
      <w:pPr>
        <w:spacing w:after="200" w:line="276" w:lineRule="auto"/>
        <w:jc w:val="center"/>
        <w:rPr>
          <w:rFonts w:ascii="David" w:hAnsi="David" w:cs="David"/>
          <w:b/>
          <w:bCs/>
          <w:sz w:val="24"/>
          <w:szCs w:val="24"/>
          <w:u w:val="single"/>
          <w:rtl/>
        </w:rPr>
      </w:pPr>
    </w:p>
    <w:p w14:paraId="7C3C8123" w14:textId="77777777" w:rsidR="00AA493C" w:rsidRPr="00C066F7" w:rsidRDefault="00AA493C">
      <w:pPr>
        <w:bidi w:val="0"/>
        <w:rPr>
          <w:rFonts w:ascii="David" w:hAnsi="David" w:cs="David"/>
          <w:b/>
          <w:bCs/>
          <w:sz w:val="24"/>
          <w:szCs w:val="24"/>
        </w:rPr>
      </w:pPr>
      <w:r w:rsidRPr="00C066F7">
        <w:rPr>
          <w:rFonts w:ascii="David" w:hAnsi="David" w:cs="David"/>
          <w:b/>
          <w:bCs/>
          <w:sz w:val="24"/>
          <w:szCs w:val="24"/>
          <w:rtl/>
        </w:rPr>
        <w:br w:type="page"/>
      </w:r>
    </w:p>
    <w:p w14:paraId="383304B1" w14:textId="77777777" w:rsidR="00770701" w:rsidRPr="00AA493C" w:rsidRDefault="00770701" w:rsidP="00770701">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נספח ח' – נוסח ערבות הגשה</w:t>
      </w:r>
    </w:p>
    <w:p w14:paraId="1847C036" w14:textId="77777777" w:rsidR="00770701" w:rsidRPr="00C066F7" w:rsidRDefault="00770701" w:rsidP="00770701">
      <w:pPr>
        <w:spacing w:line="360" w:lineRule="auto"/>
        <w:jc w:val="both"/>
        <w:rPr>
          <w:rFonts w:ascii="David" w:hAnsi="David" w:cs="David"/>
          <w:sz w:val="24"/>
          <w:szCs w:val="24"/>
        </w:rPr>
      </w:pPr>
      <w:r w:rsidRPr="00C066F7">
        <w:rPr>
          <w:rFonts w:ascii="David" w:hAnsi="David" w:cs="David"/>
          <w:sz w:val="24"/>
          <w:szCs w:val="24"/>
          <w:rtl/>
        </w:rPr>
        <w:t>שם הבנק/חברת הביטוח: ________________</w:t>
      </w:r>
    </w:p>
    <w:p w14:paraId="13A59D27" w14:textId="77777777" w:rsidR="00770701" w:rsidRPr="00C066F7" w:rsidRDefault="00770701" w:rsidP="00770701">
      <w:pPr>
        <w:spacing w:line="360" w:lineRule="auto"/>
        <w:jc w:val="both"/>
        <w:rPr>
          <w:rFonts w:ascii="David" w:hAnsi="David" w:cs="David"/>
          <w:sz w:val="24"/>
          <w:szCs w:val="24"/>
        </w:rPr>
      </w:pPr>
      <w:r w:rsidRPr="00C066F7">
        <w:rPr>
          <w:rFonts w:ascii="David" w:hAnsi="David" w:cs="David"/>
          <w:sz w:val="24"/>
          <w:szCs w:val="24"/>
          <w:rtl/>
        </w:rPr>
        <w:t>מס' הטלפון: ________________________</w:t>
      </w:r>
    </w:p>
    <w:p w14:paraId="538AAA39" w14:textId="77777777" w:rsidR="00770701" w:rsidRPr="00C066F7" w:rsidRDefault="00770701" w:rsidP="00770701">
      <w:pPr>
        <w:spacing w:line="360" w:lineRule="auto"/>
        <w:jc w:val="both"/>
        <w:rPr>
          <w:rFonts w:ascii="David" w:hAnsi="David" w:cs="David"/>
          <w:sz w:val="24"/>
          <w:szCs w:val="24"/>
        </w:rPr>
      </w:pPr>
      <w:r w:rsidRPr="00C066F7">
        <w:rPr>
          <w:rFonts w:ascii="David" w:hAnsi="David" w:cs="David"/>
          <w:sz w:val="24"/>
          <w:szCs w:val="24"/>
          <w:rtl/>
        </w:rPr>
        <w:t>מס' הפקס: ________________________</w:t>
      </w:r>
    </w:p>
    <w:p w14:paraId="09B12A5F" w14:textId="77777777" w:rsidR="00770701" w:rsidRPr="00C066F7" w:rsidRDefault="00770701" w:rsidP="00770701">
      <w:pPr>
        <w:spacing w:line="360" w:lineRule="auto"/>
        <w:jc w:val="both"/>
        <w:rPr>
          <w:rFonts w:ascii="David" w:hAnsi="David" w:cs="David"/>
          <w:sz w:val="24"/>
          <w:szCs w:val="24"/>
        </w:rPr>
      </w:pPr>
    </w:p>
    <w:p w14:paraId="6CB333EF" w14:textId="77777777" w:rsidR="00770701" w:rsidRPr="00C066F7" w:rsidRDefault="00770701" w:rsidP="00770701">
      <w:pPr>
        <w:spacing w:line="360" w:lineRule="auto"/>
        <w:jc w:val="center"/>
        <w:rPr>
          <w:rFonts w:ascii="David" w:hAnsi="David" w:cs="David"/>
          <w:b/>
          <w:bCs/>
          <w:sz w:val="24"/>
          <w:szCs w:val="24"/>
          <w:u w:val="single"/>
        </w:rPr>
      </w:pPr>
      <w:r w:rsidRPr="00C066F7">
        <w:rPr>
          <w:rFonts w:ascii="David" w:hAnsi="David" w:cs="David"/>
          <w:b/>
          <w:bCs/>
          <w:sz w:val="24"/>
          <w:szCs w:val="24"/>
          <w:u w:val="single"/>
          <w:rtl/>
        </w:rPr>
        <w:t>כתב ערבות</w:t>
      </w:r>
    </w:p>
    <w:p w14:paraId="31DC4539" w14:textId="77777777" w:rsidR="00770701" w:rsidRPr="00C066F7" w:rsidRDefault="00770701" w:rsidP="00770701">
      <w:pPr>
        <w:spacing w:after="0" w:line="360" w:lineRule="auto"/>
        <w:jc w:val="both"/>
        <w:rPr>
          <w:rFonts w:ascii="David" w:hAnsi="David" w:cs="David"/>
          <w:sz w:val="24"/>
          <w:szCs w:val="24"/>
        </w:rPr>
      </w:pPr>
      <w:r w:rsidRPr="00C066F7">
        <w:rPr>
          <w:rFonts w:ascii="David" w:hAnsi="David" w:cs="David"/>
          <w:sz w:val="24"/>
          <w:szCs w:val="24"/>
          <w:rtl/>
        </w:rPr>
        <w:t xml:space="preserve">לכבוד </w:t>
      </w:r>
    </w:p>
    <w:p w14:paraId="6A5856AC" w14:textId="77777777" w:rsidR="00770701" w:rsidRPr="00C066F7" w:rsidRDefault="00770701" w:rsidP="00770701">
      <w:pPr>
        <w:spacing w:after="0" w:line="360" w:lineRule="auto"/>
        <w:jc w:val="both"/>
        <w:rPr>
          <w:rFonts w:ascii="David" w:hAnsi="David" w:cs="David"/>
          <w:sz w:val="24"/>
          <w:szCs w:val="24"/>
        </w:rPr>
      </w:pPr>
      <w:r w:rsidRPr="00C066F7">
        <w:rPr>
          <w:rFonts w:ascii="David" w:hAnsi="David" w:cs="David"/>
          <w:sz w:val="24"/>
          <w:szCs w:val="24"/>
          <w:rtl/>
        </w:rPr>
        <w:t xml:space="preserve">ממשלת ישראל </w:t>
      </w:r>
    </w:p>
    <w:p w14:paraId="5A0202D0" w14:textId="77777777" w:rsidR="00770701" w:rsidRPr="00C066F7" w:rsidRDefault="00770701" w:rsidP="00770701">
      <w:pPr>
        <w:spacing w:after="0" w:line="360" w:lineRule="auto"/>
        <w:jc w:val="both"/>
        <w:rPr>
          <w:rFonts w:ascii="David" w:hAnsi="David" w:cs="David"/>
          <w:sz w:val="24"/>
          <w:szCs w:val="24"/>
        </w:rPr>
      </w:pPr>
      <w:r w:rsidRPr="00C066F7">
        <w:rPr>
          <w:rFonts w:ascii="David" w:hAnsi="David" w:cs="David"/>
          <w:sz w:val="24"/>
          <w:szCs w:val="24"/>
          <w:rtl/>
        </w:rPr>
        <w:t xml:space="preserve">באמצעות </w:t>
      </w:r>
      <w:r w:rsidR="008314AA">
        <w:rPr>
          <w:rFonts w:ascii="David" w:hAnsi="David" w:cs="David"/>
          <w:sz w:val="24"/>
          <w:szCs w:val="24"/>
          <w:rtl/>
        </w:rPr>
        <w:t>משרד הכלכלה והתעשייה</w:t>
      </w:r>
    </w:p>
    <w:p w14:paraId="1A32C8D8" w14:textId="77777777" w:rsidR="00770701" w:rsidRPr="00C066F7" w:rsidRDefault="00770701" w:rsidP="00770701">
      <w:pPr>
        <w:spacing w:after="0" w:line="360" w:lineRule="auto"/>
        <w:jc w:val="both"/>
        <w:rPr>
          <w:rFonts w:ascii="David" w:hAnsi="David" w:cs="David"/>
          <w:sz w:val="24"/>
          <w:szCs w:val="24"/>
        </w:rPr>
      </w:pPr>
      <w:r w:rsidRPr="00C066F7">
        <w:rPr>
          <w:rFonts w:ascii="David" w:hAnsi="David" w:cs="David"/>
          <w:b/>
          <w:bCs/>
          <w:sz w:val="24"/>
          <w:szCs w:val="24"/>
          <w:rtl/>
        </w:rPr>
        <w:t>הנדון: ערבות מס'</w:t>
      </w:r>
      <w:r w:rsidRPr="00C066F7">
        <w:rPr>
          <w:rFonts w:ascii="David" w:hAnsi="David" w:cs="David"/>
          <w:sz w:val="24"/>
          <w:szCs w:val="24"/>
          <w:rtl/>
        </w:rPr>
        <w:t>____________</w:t>
      </w:r>
    </w:p>
    <w:p w14:paraId="294FD3CC" w14:textId="77777777" w:rsidR="00770701" w:rsidRPr="00C066F7" w:rsidRDefault="00770701" w:rsidP="00770701">
      <w:pPr>
        <w:spacing w:line="360" w:lineRule="auto"/>
        <w:jc w:val="both"/>
        <w:rPr>
          <w:rFonts w:ascii="David" w:hAnsi="David" w:cs="David"/>
          <w:sz w:val="24"/>
          <w:szCs w:val="24"/>
          <w:rtl/>
        </w:rPr>
      </w:pPr>
    </w:p>
    <w:p w14:paraId="767CFDF7" w14:textId="77777777" w:rsidR="00770701" w:rsidRPr="00C066F7" w:rsidRDefault="00770701" w:rsidP="00770701">
      <w:pPr>
        <w:spacing w:line="360" w:lineRule="auto"/>
        <w:jc w:val="both"/>
        <w:rPr>
          <w:rFonts w:ascii="David" w:hAnsi="David" w:cs="David"/>
          <w:sz w:val="24"/>
          <w:szCs w:val="24"/>
          <w:rtl/>
        </w:rPr>
      </w:pPr>
      <w:r w:rsidRPr="00C066F7">
        <w:rPr>
          <w:rFonts w:ascii="David" w:hAnsi="David" w:cs="David"/>
          <w:sz w:val="24"/>
          <w:szCs w:val="24"/>
          <w:rtl/>
        </w:rPr>
        <w:t xml:space="preserve">אנו ערבים בזה כלפיכם לסילוק כל סכום עד לסך </w:t>
      </w:r>
      <w:r w:rsidRPr="00C066F7">
        <w:rPr>
          <w:rFonts w:ascii="David" w:hAnsi="David" w:cs="David"/>
          <w:b/>
          <w:bCs/>
          <w:sz w:val="24"/>
          <w:szCs w:val="24"/>
          <w:rtl/>
        </w:rPr>
        <w:t>100,000 ₪ (במילים מאה אלף שקלים חדשים בלבד)</w:t>
      </w:r>
      <w:r w:rsidRPr="00C066F7">
        <w:rPr>
          <w:rFonts w:ascii="David" w:hAnsi="David" w:cs="David"/>
          <w:sz w:val="24"/>
          <w:szCs w:val="24"/>
          <w:rtl/>
        </w:rPr>
        <w:t xml:space="preserve">, אשר תדרשו מאת: ____________________________________________(להלן "החייב") בקשר עם </w:t>
      </w:r>
      <w:r w:rsidRPr="00C066F7">
        <w:rPr>
          <w:rFonts w:ascii="David" w:hAnsi="David" w:cs="David"/>
          <w:b/>
          <w:bCs/>
          <w:sz w:val="24"/>
          <w:szCs w:val="24"/>
          <w:rtl/>
        </w:rPr>
        <w:t>מכרז מספר __ להקמת והפעלת מערך המעוף עבור הסוכנות לעסקים קטנים ובינוניים</w:t>
      </w:r>
      <w:r w:rsidRPr="00C066F7">
        <w:rPr>
          <w:rFonts w:ascii="David" w:hAnsi="David" w:cs="David"/>
          <w:sz w:val="24"/>
          <w:szCs w:val="24"/>
          <w:rtl/>
        </w:rPr>
        <w:t>.</w:t>
      </w:r>
    </w:p>
    <w:p w14:paraId="3427EA29" w14:textId="77777777" w:rsidR="00770701" w:rsidRPr="00C066F7" w:rsidRDefault="00770701" w:rsidP="00770701">
      <w:pPr>
        <w:spacing w:line="360" w:lineRule="auto"/>
        <w:jc w:val="both"/>
        <w:rPr>
          <w:rFonts w:ascii="David" w:hAnsi="David" w:cs="David"/>
          <w:sz w:val="24"/>
          <w:szCs w:val="24"/>
        </w:rPr>
      </w:pPr>
      <w:r w:rsidRPr="00C066F7">
        <w:rPr>
          <w:rFonts w:ascii="David"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A4F036E" w14:textId="77777777" w:rsidR="00770701" w:rsidRPr="00C066F7" w:rsidRDefault="00770701" w:rsidP="00770701">
      <w:pPr>
        <w:spacing w:line="360" w:lineRule="auto"/>
        <w:jc w:val="both"/>
        <w:rPr>
          <w:rFonts w:ascii="David" w:hAnsi="David" w:cs="David"/>
          <w:sz w:val="24"/>
          <w:szCs w:val="24"/>
        </w:rPr>
      </w:pPr>
      <w:r w:rsidRPr="00C066F7">
        <w:rPr>
          <w:rFonts w:ascii="David" w:hAnsi="David" w:cs="David"/>
          <w:sz w:val="24"/>
          <w:szCs w:val="24"/>
          <w:rtl/>
        </w:rPr>
        <w:t xml:space="preserve">ערבות זו תהיה בתוקף עד תאריך </w:t>
      </w:r>
      <w:r w:rsidRPr="00C066F7">
        <w:rPr>
          <w:rFonts w:ascii="David" w:hAnsi="David" w:cs="David"/>
          <w:sz w:val="24"/>
          <w:szCs w:val="24"/>
          <w:highlight w:val="yellow"/>
          <w:rtl/>
        </w:rPr>
        <w:t>_______________</w:t>
      </w:r>
    </w:p>
    <w:p w14:paraId="44437950" w14:textId="77777777" w:rsidR="00770701" w:rsidRPr="00C066F7" w:rsidRDefault="00770701" w:rsidP="00770701">
      <w:pPr>
        <w:jc w:val="both"/>
        <w:rPr>
          <w:rFonts w:ascii="David" w:hAnsi="David" w:cs="David"/>
          <w:sz w:val="24"/>
          <w:szCs w:val="24"/>
        </w:rPr>
      </w:pPr>
      <w:r w:rsidRPr="00C066F7">
        <w:rPr>
          <w:rFonts w:ascii="David" w:hAnsi="David" w:cs="David"/>
          <w:sz w:val="24"/>
          <w:szCs w:val="24"/>
          <w:rtl/>
        </w:rPr>
        <w:t>דרישה על פי ערבות זו יש להפנות לסניף הבנק/חב' הביטוח שכתובתו __________________________</w:t>
      </w:r>
    </w:p>
    <w:p w14:paraId="6B91D0B2" w14:textId="77777777" w:rsidR="00770701" w:rsidRPr="00C066F7" w:rsidRDefault="00770701" w:rsidP="00770701">
      <w:pPr>
        <w:jc w:val="both"/>
        <w:rPr>
          <w:rFonts w:ascii="David" w:hAnsi="David" w:cs="David"/>
          <w:sz w:val="24"/>
          <w:szCs w:val="24"/>
        </w:rPr>
      </w:pPr>
      <w:r w:rsidRPr="00C066F7">
        <w:rPr>
          <w:rFonts w:ascii="David" w:hAnsi="David" w:cs="David"/>
          <w:sz w:val="24"/>
          <w:szCs w:val="24"/>
          <w:rtl/>
        </w:rPr>
        <w:t xml:space="preserve">                                                                                                             שם הבנק/חב' הביטוח</w:t>
      </w:r>
    </w:p>
    <w:p w14:paraId="54002650" w14:textId="77777777" w:rsidR="00770701" w:rsidRPr="00C066F7" w:rsidRDefault="00770701" w:rsidP="00770701">
      <w:pPr>
        <w:spacing w:line="120" w:lineRule="auto"/>
        <w:jc w:val="both"/>
        <w:rPr>
          <w:rFonts w:ascii="David" w:hAnsi="David" w:cs="David"/>
          <w:sz w:val="24"/>
          <w:szCs w:val="24"/>
          <w:rtl/>
        </w:rPr>
      </w:pPr>
    </w:p>
    <w:p w14:paraId="24CAA966" w14:textId="77777777" w:rsidR="00770701" w:rsidRPr="00C066F7" w:rsidRDefault="00770701" w:rsidP="00770701">
      <w:pPr>
        <w:jc w:val="both"/>
        <w:rPr>
          <w:rFonts w:ascii="David" w:hAnsi="David" w:cs="David"/>
          <w:sz w:val="24"/>
          <w:szCs w:val="24"/>
          <w:rtl/>
        </w:rPr>
      </w:pPr>
      <w:r w:rsidRPr="00C066F7">
        <w:rPr>
          <w:rFonts w:ascii="David" w:hAnsi="David" w:cs="David"/>
          <w:sz w:val="24"/>
          <w:szCs w:val="24"/>
          <w:rtl/>
        </w:rPr>
        <w:t>___________________________________        __________________________________</w:t>
      </w:r>
    </w:p>
    <w:p w14:paraId="0DD17BD5" w14:textId="77777777" w:rsidR="00770701" w:rsidRPr="00C066F7" w:rsidRDefault="00770701" w:rsidP="00770701">
      <w:pPr>
        <w:jc w:val="center"/>
        <w:rPr>
          <w:rFonts w:ascii="David" w:hAnsi="David" w:cs="David"/>
          <w:sz w:val="24"/>
          <w:szCs w:val="24"/>
          <w:rtl/>
        </w:rPr>
      </w:pPr>
      <w:r w:rsidRPr="00C066F7">
        <w:rPr>
          <w:rFonts w:ascii="David" w:hAnsi="David" w:cs="David"/>
          <w:sz w:val="24"/>
          <w:szCs w:val="24"/>
          <w:rtl/>
        </w:rPr>
        <w:t>מס' הבנק ומס' הסניף                                         כתובת סניף הבנק/חברת הביטוח</w:t>
      </w:r>
    </w:p>
    <w:p w14:paraId="388862AF" w14:textId="77777777" w:rsidR="00770701" w:rsidRPr="00C066F7" w:rsidRDefault="00770701" w:rsidP="00770701">
      <w:pPr>
        <w:jc w:val="both"/>
        <w:rPr>
          <w:rFonts w:ascii="David" w:hAnsi="David" w:cs="David"/>
          <w:sz w:val="24"/>
          <w:szCs w:val="24"/>
        </w:rPr>
      </w:pPr>
    </w:p>
    <w:p w14:paraId="633EB847" w14:textId="77777777" w:rsidR="00770701" w:rsidRPr="00C066F7" w:rsidRDefault="00770701" w:rsidP="00770701">
      <w:pPr>
        <w:jc w:val="both"/>
        <w:rPr>
          <w:rFonts w:ascii="David" w:hAnsi="David" w:cs="David"/>
          <w:sz w:val="24"/>
          <w:szCs w:val="24"/>
          <w:rtl/>
        </w:rPr>
      </w:pPr>
      <w:r w:rsidRPr="00C066F7">
        <w:rPr>
          <w:rFonts w:ascii="David" w:hAnsi="David" w:cs="David"/>
          <w:sz w:val="24"/>
          <w:szCs w:val="24"/>
          <w:rtl/>
        </w:rPr>
        <w:t>הערבות אינה ניתנת להעברה או להסבה.</w:t>
      </w:r>
    </w:p>
    <w:p w14:paraId="78305A6D" w14:textId="77777777" w:rsidR="00770701" w:rsidRPr="00C066F7" w:rsidRDefault="00770701" w:rsidP="00770701">
      <w:pPr>
        <w:jc w:val="both"/>
        <w:rPr>
          <w:rFonts w:ascii="David" w:hAnsi="David" w:cs="David"/>
          <w:sz w:val="24"/>
          <w:szCs w:val="24"/>
          <w:rtl/>
        </w:rPr>
      </w:pPr>
    </w:p>
    <w:p w14:paraId="7209F13E" w14:textId="77777777" w:rsidR="00770701" w:rsidRPr="00C066F7" w:rsidRDefault="00770701" w:rsidP="00770701">
      <w:pPr>
        <w:spacing w:line="360" w:lineRule="auto"/>
        <w:jc w:val="both"/>
        <w:rPr>
          <w:rFonts w:ascii="David" w:hAnsi="David" w:cs="David"/>
          <w:sz w:val="24"/>
          <w:szCs w:val="24"/>
          <w:rtl/>
        </w:rPr>
      </w:pPr>
    </w:p>
    <w:p w14:paraId="0278DC3A" w14:textId="77777777" w:rsidR="00770701" w:rsidRPr="00C066F7" w:rsidRDefault="00770701" w:rsidP="00770701">
      <w:pPr>
        <w:spacing w:line="360" w:lineRule="auto"/>
        <w:jc w:val="both"/>
        <w:rPr>
          <w:rFonts w:ascii="David" w:hAnsi="David" w:cs="David"/>
          <w:sz w:val="24"/>
          <w:szCs w:val="24"/>
        </w:rPr>
      </w:pPr>
      <w:r w:rsidRPr="00C066F7">
        <w:rPr>
          <w:rFonts w:ascii="David" w:hAnsi="David" w:cs="David"/>
          <w:sz w:val="24"/>
          <w:szCs w:val="24"/>
          <w:rtl/>
        </w:rPr>
        <w:t>________________               ________________          ___________________________</w:t>
      </w:r>
    </w:p>
    <w:p w14:paraId="71A5448E" w14:textId="77777777" w:rsidR="00770701" w:rsidRPr="00C066F7" w:rsidRDefault="00770701" w:rsidP="00770701">
      <w:pPr>
        <w:spacing w:line="360" w:lineRule="auto"/>
        <w:jc w:val="center"/>
        <w:rPr>
          <w:rFonts w:ascii="David" w:hAnsi="David" w:cs="David"/>
          <w:sz w:val="24"/>
          <w:szCs w:val="24"/>
        </w:rPr>
      </w:pPr>
      <w:r w:rsidRPr="00C066F7">
        <w:rPr>
          <w:rFonts w:ascii="David" w:hAnsi="David" w:cs="David"/>
          <w:sz w:val="24"/>
          <w:szCs w:val="24"/>
          <w:rtl/>
        </w:rPr>
        <w:t>תאריך                                     שם מלא                    חתימת וחותמת מורשה החתימה</w:t>
      </w:r>
    </w:p>
    <w:p w14:paraId="6C43F139" w14:textId="77777777" w:rsidR="00770701" w:rsidRPr="00C066F7" w:rsidRDefault="00770701">
      <w:pPr>
        <w:bidi w:val="0"/>
        <w:rPr>
          <w:rFonts w:ascii="David" w:hAnsi="David" w:cs="David"/>
          <w:b/>
          <w:bCs/>
          <w:sz w:val="24"/>
          <w:szCs w:val="24"/>
        </w:rPr>
      </w:pPr>
      <w:r w:rsidRPr="00C066F7">
        <w:rPr>
          <w:rFonts w:ascii="David" w:hAnsi="David" w:cs="David"/>
          <w:b/>
          <w:bCs/>
          <w:sz w:val="24"/>
          <w:szCs w:val="24"/>
        </w:rPr>
        <w:br w:type="page"/>
      </w:r>
    </w:p>
    <w:p w14:paraId="058A0F5F" w14:textId="77777777" w:rsidR="00123276" w:rsidRPr="00AA493C" w:rsidRDefault="00123276" w:rsidP="00123276">
      <w:pPr>
        <w:spacing w:after="200" w:line="276" w:lineRule="auto"/>
        <w:jc w:val="center"/>
        <w:rPr>
          <w:rFonts w:ascii="David" w:hAnsi="David" w:cs="David"/>
          <w:b/>
          <w:bCs/>
          <w:sz w:val="28"/>
          <w:szCs w:val="28"/>
          <w:u w:val="single"/>
          <w:rtl/>
        </w:rPr>
      </w:pPr>
      <w:r w:rsidRPr="003346D6">
        <w:rPr>
          <w:rFonts w:ascii="David" w:hAnsi="David" w:cs="David"/>
          <w:b/>
          <w:bCs/>
          <w:sz w:val="28"/>
          <w:szCs w:val="28"/>
          <w:u w:val="single"/>
          <w:rtl/>
        </w:rPr>
        <w:lastRenderedPageBreak/>
        <w:t>נספח ט' – דרישות והנחיות להצעה האיכותית פרק</w:t>
      </w:r>
      <w:r w:rsidR="00C066F7" w:rsidRPr="003346D6">
        <w:rPr>
          <w:rFonts w:ascii="David" w:hAnsi="David" w:cs="David" w:hint="cs"/>
          <w:b/>
          <w:bCs/>
          <w:sz w:val="28"/>
          <w:szCs w:val="28"/>
          <w:u w:val="single"/>
          <w:rtl/>
        </w:rPr>
        <w:t xml:space="preserve"> 1 איכות כוח האדם; פרק </w:t>
      </w:r>
      <w:r w:rsidR="00556560">
        <w:rPr>
          <w:rFonts w:ascii="David" w:hAnsi="David" w:cs="David" w:hint="cs"/>
          <w:b/>
          <w:bCs/>
          <w:sz w:val="28"/>
          <w:szCs w:val="28"/>
          <w:u w:val="single"/>
          <w:rtl/>
        </w:rPr>
        <w:t>2</w:t>
      </w:r>
      <w:r w:rsidR="00C066F7">
        <w:rPr>
          <w:rFonts w:ascii="David" w:hAnsi="David" w:cs="David" w:hint="cs"/>
          <w:b/>
          <w:bCs/>
          <w:sz w:val="28"/>
          <w:szCs w:val="28"/>
          <w:u w:val="single"/>
          <w:rtl/>
        </w:rPr>
        <w:t xml:space="preserve"> </w:t>
      </w:r>
      <w:r w:rsidR="00556560">
        <w:rPr>
          <w:rFonts w:ascii="David" w:hAnsi="David" w:cs="David" w:hint="cs"/>
          <w:b/>
          <w:bCs/>
          <w:sz w:val="28"/>
          <w:szCs w:val="28"/>
          <w:u w:val="single"/>
          <w:rtl/>
        </w:rPr>
        <w:t xml:space="preserve">איכות </w:t>
      </w:r>
      <w:r w:rsidR="00C066F7">
        <w:rPr>
          <w:rFonts w:ascii="David" w:hAnsi="David" w:cs="David" w:hint="cs"/>
          <w:b/>
          <w:bCs/>
          <w:sz w:val="28"/>
          <w:szCs w:val="28"/>
          <w:u w:val="single"/>
          <w:rtl/>
        </w:rPr>
        <w:t xml:space="preserve">מתודולוגיה </w:t>
      </w:r>
    </w:p>
    <w:p w14:paraId="1C7C6623" w14:textId="77777777" w:rsidR="00F05898" w:rsidRPr="00AA493C" w:rsidRDefault="00F05898" w:rsidP="00C066F7">
      <w:pPr>
        <w:spacing w:after="200" w:line="300" w:lineRule="exact"/>
        <w:rPr>
          <w:rFonts w:ascii="David" w:hAnsi="David" w:cs="David"/>
          <w:b/>
          <w:bCs/>
          <w:sz w:val="28"/>
          <w:szCs w:val="28"/>
          <w:u w:val="single"/>
          <w:rtl/>
        </w:rPr>
      </w:pPr>
    </w:p>
    <w:p w14:paraId="6B671026" w14:textId="2E8DFBE0" w:rsidR="00F05898" w:rsidRPr="00C066F7" w:rsidRDefault="00F05898" w:rsidP="00556560">
      <w:pPr>
        <w:spacing w:after="200" w:line="300" w:lineRule="exact"/>
        <w:ind w:left="368"/>
        <w:jc w:val="both"/>
        <w:rPr>
          <w:rFonts w:ascii="David" w:hAnsi="David" w:cs="David"/>
          <w:sz w:val="24"/>
          <w:szCs w:val="24"/>
        </w:rPr>
      </w:pPr>
      <w:r w:rsidRPr="00C066F7">
        <w:rPr>
          <w:rFonts w:ascii="David" w:hAnsi="David" w:cs="David"/>
          <w:b/>
          <w:bCs/>
          <w:sz w:val="24"/>
          <w:szCs w:val="24"/>
          <w:u w:val="single"/>
          <w:rtl/>
        </w:rPr>
        <w:t xml:space="preserve">פרק 1- </w:t>
      </w:r>
      <w:r w:rsidR="003346D6" w:rsidRPr="00556560">
        <w:rPr>
          <w:rFonts w:ascii="David" w:hAnsi="David" w:cs="David" w:hint="cs"/>
          <w:b/>
          <w:bCs/>
          <w:sz w:val="24"/>
          <w:szCs w:val="24"/>
          <w:u w:val="single"/>
          <w:rtl/>
        </w:rPr>
        <w:t xml:space="preserve">איכות </w:t>
      </w:r>
      <w:r w:rsidR="00556560" w:rsidRPr="00556560">
        <w:rPr>
          <w:rFonts w:ascii="David" w:hAnsi="David" w:cs="David" w:hint="cs"/>
          <w:b/>
          <w:bCs/>
          <w:sz w:val="24"/>
          <w:szCs w:val="24"/>
          <w:u w:val="single"/>
          <w:rtl/>
        </w:rPr>
        <w:t xml:space="preserve"> - </w:t>
      </w:r>
      <w:r w:rsidRPr="00556560">
        <w:rPr>
          <w:rFonts w:ascii="David" w:hAnsi="David" w:cs="David"/>
          <w:b/>
          <w:bCs/>
          <w:sz w:val="24"/>
          <w:szCs w:val="24"/>
          <w:u w:val="single"/>
          <w:rtl/>
        </w:rPr>
        <w:t xml:space="preserve">ניסיון </w:t>
      </w:r>
      <w:r w:rsidR="003346D6" w:rsidRPr="00556560">
        <w:rPr>
          <w:rFonts w:ascii="David" w:hAnsi="David" w:cs="David" w:hint="cs"/>
          <w:b/>
          <w:bCs/>
          <w:sz w:val="24"/>
          <w:szCs w:val="24"/>
          <w:u w:val="single"/>
          <w:rtl/>
        </w:rPr>
        <w:t>כוח האדם</w:t>
      </w:r>
      <w:r w:rsidRPr="00C066F7">
        <w:rPr>
          <w:rFonts w:ascii="David" w:hAnsi="David" w:cs="David"/>
          <w:sz w:val="24"/>
          <w:szCs w:val="24"/>
          <w:rtl/>
        </w:rPr>
        <w:tab/>
      </w:r>
      <w:r w:rsidRPr="00C066F7">
        <w:rPr>
          <w:rFonts w:ascii="David" w:hAnsi="David" w:cs="David"/>
          <w:sz w:val="24"/>
          <w:szCs w:val="24"/>
          <w:u w:val="single"/>
          <w:rtl/>
        </w:rPr>
        <w:br/>
      </w:r>
      <w:r w:rsidRPr="00C066F7">
        <w:rPr>
          <w:rFonts w:ascii="David" w:hAnsi="David" w:cs="David"/>
          <w:sz w:val="24"/>
          <w:szCs w:val="24"/>
          <w:u w:val="single"/>
          <w:rtl/>
        </w:rPr>
        <w:br/>
      </w:r>
      <w:r w:rsidRPr="00C066F7">
        <w:rPr>
          <w:rFonts w:ascii="David" w:hAnsi="David" w:cs="David"/>
          <w:sz w:val="24"/>
          <w:szCs w:val="24"/>
          <w:rtl/>
        </w:rPr>
        <w:t>המציע יפרט את</w:t>
      </w:r>
      <w:r w:rsidR="003346D6">
        <w:rPr>
          <w:rFonts w:ascii="David" w:hAnsi="David" w:cs="David" w:hint="cs"/>
          <w:sz w:val="24"/>
          <w:szCs w:val="24"/>
          <w:rtl/>
        </w:rPr>
        <w:t xml:space="preserve"> הניסיון של מנהל </w:t>
      </w:r>
      <w:r w:rsidR="003346D6" w:rsidRPr="003346D6">
        <w:rPr>
          <w:rFonts w:ascii="David" w:hAnsi="David" w:cs="David" w:hint="cs"/>
          <w:sz w:val="24"/>
          <w:szCs w:val="24"/>
          <w:rtl/>
        </w:rPr>
        <w:t xml:space="preserve">המפעיל בנספח </w:t>
      </w:r>
      <w:r w:rsidR="00C066F7" w:rsidRPr="003346D6">
        <w:rPr>
          <w:rFonts w:ascii="David" w:hAnsi="David" w:cs="David" w:hint="cs"/>
          <w:sz w:val="24"/>
          <w:szCs w:val="24"/>
          <w:rtl/>
        </w:rPr>
        <w:t>ט</w:t>
      </w:r>
      <w:r w:rsidRPr="003346D6">
        <w:rPr>
          <w:rFonts w:ascii="David" w:hAnsi="David" w:cs="David"/>
          <w:sz w:val="24"/>
          <w:szCs w:val="24"/>
          <w:rtl/>
        </w:rPr>
        <w:t>'1</w:t>
      </w:r>
      <w:r w:rsidR="003346D6" w:rsidRPr="003346D6">
        <w:rPr>
          <w:rFonts w:ascii="David" w:hAnsi="David" w:cs="David" w:hint="cs"/>
          <w:sz w:val="24"/>
          <w:szCs w:val="24"/>
          <w:rtl/>
        </w:rPr>
        <w:t xml:space="preserve">, את ניסיון סמנכ"ל המקצועי בנספח ט'2 ואת ניסיון </w:t>
      </w:r>
      <w:del w:id="214" w:author="מאיה קרסמסקי" w:date="2019-10-07T11:12:00Z">
        <w:r w:rsidR="003346D6" w:rsidRPr="003346D6" w:rsidDel="00355048">
          <w:rPr>
            <w:rFonts w:ascii="David" w:hAnsi="David" w:cs="David" w:hint="cs"/>
            <w:sz w:val="24"/>
            <w:szCs w:val="24"/>
            <w:rtl/>
          </w:rPr>
          <w:delText xml:space="preserve">מנהל </w:delText>
        </w:r>
      </w:del>
      <w:ins w:id="215" w:author="מאיה קרסמסקי" w:date="2019-10-07T11:12:00Z">
        <w:r w:rsidR="00355048">
          <w:rPr>
            <w:rFonts w:ascii="David" w:hAnsi="David" w:cs="David" w:hint="cs"/>
            <w:sz w:val="24"/>
            <w:szCs w:val="24"/>
            <w:rtl/>
          </w:rPr>
          <w:t>סמנכ"ל</w:t>
        </w:r>
        <w:r w:rsidR="00355048" w:rsidRPr="003346D6">
          <w:rPr>
            <w:rFonts w:ascii="David" w:hAnsi="David" w:cs="David" w:hint="cs"/>
            <w:sz w:val="24"/>
            <w:szCs w:val="24"/>
            <w:rtl/>
          </w:rPr>
          <w:t xml:space="preserve"> </w:t>
        </w:r>
        <w:r w:rsidR="00355048">
          <w:rPr>
            <w:rFonts w:ascii="David" w:hAnsi="David" w:cs="David" w:hint="cs"/>
            <w:sz w:val="24"/>
            <w:szCs w:val="24"/>
            <w:rtl/>
          </w:rPr>
          <w:t>ה</w:t>
        </w:r>
      </w:ins>
      <w:r w:rsidR="003346D6" w:rsidRPr="003346D6">
        <w:rPr>
          <w:rFonts w:ascii="David" w:hAnsi="David" w:cs="David" w:hint="cs"/>
          <w:sz w:val="24"/>
          <w:szCs w:val="24"/>
          <w:rtl/>
        </w:rPr>
        <w:t xml:space="preserve">כספים ובקרה בנספח ט'3, וזאת על </w:t>
      </w:r>
      <w:r w:rsidRPr="003346D6">
        <w:rPr>
          <w:rFonts w:ascii="David" w:hAnsi="David" w:cs="David"/>
          <w:sz w:val="24"/>
          <w:szCs w:val="24"/>
          <w:rtl/>
        </w:rPr>
        <w:t>מנת</w:t>
      </w:r>
      <w:r w:rsidRPr="00C066F7">
        <w:rPr>
          <w:rFonts w:ascii="David" w:hAnsi="David" w:cs="David"/>
          <w:sz w:val="24"/>
          <w:szCs w:val="24"/>
          <w:rtl/>
        </w:rPr>
        <w:t xml:space="preserve"> להוכיח את הניסיון הנדרש בסעי</w:t>
      </w:r>
      <w:r w:rsidR="003346D6">
        <w:rPr>
          <w:rFonts w:ascii="David" w:hAnsi="David" w:cs="David" w:hint="cs"/>
          <w:sz w:val="24"/>
          <w:szCs w:val="24"/>
          <w:rtl/>
        </w:rPr>
        <w:t xml:space="preserve">פים </w:t>
      </w:r>
      <w:r w:rsidR="002D44E5">
        <w:rPr>
          <w:rFonts w:ascii="David" w:hAnsi="David" w:cs="David" w:hint="cs"/>
          <w:sz w:val="24"/>
          <w:szCs w:val="24"/>
          <w:rtl/>
        </w:rPr>
        <w:t>9</w:t>
      </w:r>
      <w:r w:rsidR="003346D6">
        <w:rPr>
          <w:rFonts w:ascii="David" w:hAnsi="David" w:cs="David" w:hint="cs"/>
          <w:sz w:val="24"/>
          <w:szCs w:val="24"/>
          <w:rtl/>
        </w:rPr>
        <w:t xml:space="preserve">.2.5.1, </w:t>
      </w:r>
      <w:r w:rsidR="002D44E5">
        <w:rPr>
          <w:rFonts w:ascii="David" w:hAnsi="David" w:cs="David" w:hint="cs"/>
          <w:sz w:val="24"/>
          <w:szCs w:val="24"/>
          <w:rtl/>
        </w:rPr>
        <w:t>9</w:t>
      </w:r>
      <w:r w:rsidR="003346D6">
        <w:rPr>
          <w:rFonts w:ascii="David" w:hAnsi="David" w:cs="David" w:hint="cs"/>
          <w:sz w:val="24"/>
          <w:szCs w:val="24"/>
          <w:rtl/>
        </w:rPr>
        <w:t xml:space="preserve">.2.5.2 ו- </w:t>
      </w:r>
      <w:r w:rsidR="002D44E5">
        <w:rPr>
          <w:rFonts w:ascii="David" w:hAnsi="David" w:cs="David" w:hint="cs"/>
          <w:sz w:val="24"/>
          <w:szCs w:val="24"/>
          <w:rtl/>
        </w:rPr>
        <w:t>9</w:t>
      </w:r>
      <w:r w:rsidR="003346D6">
        <w:rPr>
          <w:rFonts w:ascii="David" w:hAnsi="David" w:cs="David" w:hint="cs"/>
          <w:sz w:val="24"/>
          <w:szCs w:val="24"/>
          <w:rtl/>
        </w:rPr>
        <w:t xml:space="preserve">.2.5.3 בהתאמה, </w:t>
      </w:r>
      <w:r w:rsidRPr="00C066F7">
        <w:rPr>
          <w:rFonts w:ascii="David" w:hAnsi="David" w:cs="David"/>
          <w:sz w:val="24"/>
          <w:szCs w:val="24"/>
          <w:rtl/>
        </w:rPr>
        <w:t xml:space="preserve">תוך התייחסות </w:t>
      </w:r>
      <w:r w:rsidRPr="00C066F7">
        <w:rPr>
          <w:rFonts w:ascii="David" w:hAnsi="David" w:cs="David"/>
          <w:b/>
          <w:bCs/>
          <w:sz w:val="24"/>
          <w:szCs w:val="24"/>
          <w:rtl/>
        </w:rPr>
        <w:t>לכל</w:t>
      </w:r>
      <w:r w:rsidRPr="00C066F7">
        <w:rPr>
          <w:rFonts w:ascii="David" w:hAnsi="David" w:cs="David"/>
          <w:sz w:val="24"/>
          <w:szCs w:val="24"/>
          <w:rtl/>
        </w:rPr>
        <w:t xml:space="preserve"> אחת מאמות המידה המפורטות </w:t>
      </w:r>
      <w:r w:rsidR="003346D6">
        <w:rPr>
          <w:rFonts w:ascii="David" w:hAnsi="David" w:cs="David" w:hint="cs"/>
          <w:sz w:val="24"/>
          <w:szCs w:val="24"/>
          <w:rtl/>
        </w:rPr>
        <w:t>שם</w:t>
      </w:r>
      <w:r w:rsidRPr="00C066F7">
        <w:rPr>
          <w:rFonts w:ascii="David" w:hAnsi="David" w:cs="David"/>
          <w:sz w:val="24"/>
          <w:szCs w:val="24"/>
          <w:rtl/>
        </w:rPr>
        <w:t xml:space="preserve">.  </w:t>
      </w:r>
    </w:p>
    <w:p w14:paraId="6BE36DED" w14:textId="77777777" w:rsidR="00F05898" w:rsidRPr="00C066F7" w:rsidRDefault="00F05898" w:rsidP="00F05898">
      <w:pPr>
        <w:spacing w:after="200" w:line="300" w:lineRule="exact"/>
        <w:ind w:left="368"/>
        <w:jc w:val="both"/>
        <w:rPr>
          <w:rFonts w:ascii="David" w:hAnsi="David" w:cs="David"/>
          <w:sz w:val="24"/>
          <w:szCs w:val="24"/>
          <w:rtl/>
        </w:rPr>
      </w:pPr>
      <w:r w:rsidRPr="00C066F7">
        <w:rPr>
          <w:rFonts w:ascii="David" w:hAnsi="David" w:cs="David"/>
          <w:b/>
          <w:bCs/>
          <w:sz w:val="24"/>
          <w:szCs w:val="24"/>
          <w:u w:val="single"/>
          <w:rtl/>
        </w:rPr>
        <w:t>פרק 2-</w:t>
      </w:r>
      <w:r w:rsidR="00556560">
        <w:rPr>
          <w:rFonts w:ascii="David" w:hAnsi="David" w:cs="David" w:hint="cs"/>
          <w:b/>
          <w:bCs/>
          <w:sz w:val="24"/>
          <w:szCs w:val="24"/>
          <w:u w:val="single"/>
          <w:rtl/>
        </w:rPr>
        <w:t xml:space="preserve"> איכות -</w:t>
      </w:r>
      <w:r w:rsidRPr="00C066F7">
        <w:rPr>
          <w:rFonts w:ascii="David" w:hAnsi="David" w:cs="David"/>
          <w:b/>
          <w:bCs/>
          <w:sz w:val="24"/>
          <w:szCs w:val="24"/>
          <w:u w:val="single"/>
          <w:rtl/>
        </w:rPr>
        <w:t xml:space="preserve"> מתודולוגיה</w:t>
      </w:r>
      <w:r w:rsidRPr="00C066F7">
        <w:rPr>
          <w:rFonts w:ascii="David" w:hAnsi="David" w:cs="David"/>
          <w:sz w:val="24"/>
          <w:szCs w:val="24"/>
          <w:rtl/>
        </w:rPr>
        <w:t xml:space="preserve"> </w:t>
      </w:r>
    </w:p>
    <w:p w14:paraId="0EFCFB23" w14:textId="77777777" w:rsidR="00F05898" w:rsidRPr="00C066F7" w:rsidRDefault="00F05898" w:rsidP="00F05898">
      <w:pPr>
        <w:spacing w:after="200" w:line="300" w:lineRule="exact"/>
        <w:ind w:left="368"/>
        <w:jc w:val="both"/>
        <w:rPr>
          <w:rFonts w:ascii="David" w:hAnsi="David" w:cs="David"/>
          <w:sz w:val="24"/>
          <w:szCs w:val="24"/>
        </w:rPr>
      </w:pPr>
      <w:r w:rsidRPr="00C066F7">
        <w:rPr>
          <w:rFonts w:ascii="David" w:hAnsi="David" w:cs="David"/>
          <w:sz w:val="24"/>
          <w:szCs w:val="24"/>
          <w:rtl/>
        </w:rPr>
        <w:t>הנחיות כלליות: המציע יגיש תכנית להערכות בתקופת ההתארגנות ות</w:t>
      </w:r>
      <w:r w:rsidR="00556560">
        <w:rPr>
          <w:rFonts w:ascii="David" w:hAnsi="David" w:cs="David" w:hint="cs"/>
          <w:sz w:val="24"/>
          <w:szCs w:val="24"/>
          <w:rtl/>
        </w:rPr>
        <w:t>ו</w:t>
      </w:r>
      <w:r w:rsidRPr="00C066F7">
        <w:rPr>
          <w:rFonts w:ascii="David" w:hAnsi="David" w:cs="David"/>
          <w:sz w:val="24"/>
          <w:szCs w:val="24"/>
          <w:rtl/>
        </w:rPr>
        <w:t xml:space="preserve">כנית להפעלת </w:t>
      </w:r>
      <w:r w:rsidR="005A4A71">
        <w:rPr>
          <w:rFonts w:ascii="David" w:hAnsi="David" w:cs="David" w:hint="cs"/>
          <w:sz w:val="24"/>
          <w:szCs w:val="24"/>
          <w:rtl/>
        </w:rPr>
        <w:t>סניפי המעוף</w:t>
      </w:r>
      <w:r w:rsidRPr="00C066F7">
        <w:rPr>
          <w:rFonts w:ascii="David" w:hAnsi="David" w:cs="David"/>
          <w:sz w:val="24"/>
          <w:szCs w:val="24"/>
          <w:rtl/>
        </w:rPr>
        <w:t xml:space="preserve"> בהתאם להנחיות שלהלן. מציע המגיש הצעה למספר אשכולות יגיש תכנית אחת בלבד להערכות ות</w:t>
      </w:r>
      <w:r w:rsidR="00556560">
        <w:rPr>
          <w:rFonts w:ascii="David" w:hAnsi="David" w:cs="David" w:hint="cs"/>
          <w:sz w:val="24"/>
          <w:szCs w:val="24"/>
          <w:rtl/>
        </w:rPr>
        <w:t>ו</w:t>
      </w:r>
      <w:r w:rsidRPr="00C066F7">
        <w:rPr>
          <w:rFonts w:ascii="David" w:hAnsi="David" w:cs="David"/>
          <w:sz w:val="24"/>
          <w:szCs w:val="24"/>
          <w:rtl/>
        </w:rPr>
        <w:t>כנית אחת בלבד להפעלה שיהיו נכונות ומתאימות ליישום בכל אחד מהאשכולות להם הוא מגיש הצעה</w:t>
      </w:r>
      <w:r w:rsidR="00556560">
        <w:rPr>
          <w:rFonts w:ascii="David" w:hAnsi="David" w:cs="David" w:hint="cs"/>
          <w:sz w:val="24"/>
          <w:szCs w:val="24"/>
          <w:rtl/>
        </w:rPr>
        <w:t>.</w:t>
      </w:r>
    </w:p>
    <w:p w14:paraId="1A3B1FB2" w14:textId="77777777" w:rsidR="00F05898" w:rsidRPr="00C066F7" w:rsidRDefault="00F05898" w:rsidP="008B73C7">
      <w:pPr>
        <w:numPr>
          <w:ilvl w:val="0"/>
          <w:numId w:val="15"/>
        </w:numPr>
        <w:tabs>
          <w:tab w:val="left" w:pos="793"/>
        </w:tabs>
        <w:spacing w:after="200" w:line="300" w:lineRule="exact"/>
        <w:jc w:val="both"/>
        <w:rPr>
          <w:rFonts w:ascii="David" w:hAnsi="David" w:cs="David"/>
          <w:sz w:val="24"/>
          <w:szCs w:val="24"/>
        </w:rPr>
      </w:pPr>
      <w:r w:rsidRPr="00C066F7">
        <w:rPr>
          <w:rFonts w:ascii="David" w:hAnsi="David" w:cs="David"/>
          <w:sz w:val="24"/>
          <w:szCs w:val="24"/>
          <w:u w:val="single"/>
          <w:rtl/>
        </w:rPr>
        <w:t>תכנית המציע להערכות בתקופת ההתארגנות</w:t>
      </w:r>
      <w:r w:rsidRPr="00C066F7">
        <w:rPr>
          <w:rFonts w:ascii="David" w:hAnsi="David" w:cs="David"/>
          <w:sz w:val="24"/>
          <w:szCs w:val="24"/>
          <w:rtl/>
        </w:rPr>
        <w:tab/>
      </w:r>
      <w:r w:rsidRPr="00C066F7">
        <w:rPr>
          <w:rFonts w:ascii="David" w:hAnsi="David" w:cs="David"/>
          <w:sz w:val="24"/>
          <w:szCs w:val="24"/>
          <w:rtl/>
        </w:rPr>
        <w:br/>
      </w:r>
      <w:r w:rsidRPr="00C066F7">
        <w:rPr>
          <w:rFonts w:ascii="David" w:hAnsi="David" w:cs="David"/>
          <w:sz w:val="24"/>
          <w:szCs w:val="24"/>
          <w:rtl/>
        </w:rPr>
        <w:br/>
        <w:t xml:space="preserve">המציע יגיש תכנית אשר תכלול התייחסות לכל המפורט להלן: </w:t>
      </w:r>
    </w:p>
    <w:p w14:paraId="693BA90F" w14:textId="77777777" w:rsidR="00F05898" w:rsidRPr="00C066F7" w:rsidRDefault="00F05898" w:rsidP="008B73C7">
      <w:pPr>
        <w:numPr>
          <w:ilvl w:val="0"/>
          <w:numId w:val="16"/>
        </w:numPr>
        <w:spacing w:after="200" w:line="300" w:lineRule="exact"/>
        <w:jc w:val="both"/>
        <w:rPr>
          <w:rFonts w:ascii="David" w:hAnsi="David" w:cs="David"/>
          <w:sz w:val="24"/>
          <w:szCs w:val="24"/>
        </w:rPr>
      </w:pPr>
      <w:r w:rsidRPr="00C066F7">
        <w:rPr>
          <w:rFonts w:ascii="David" w:hAnsi="David" w:cs="David"/>
          <w:sz w:val="24"/>
          <w:szCs w:val="24"/>
          <w:rtl/>
        </w:rPr>
        <w:t xml:space="preserve">מבנה ארגוני – המציע יפרט, במלל ובתרשים, את המבנה הארגוני המוצע על ידו לגוף המפעיל, כולל, בין השאר, את מבנה הבעלות, מבנה המטה-ההנהלה, ניהול כל </w:t>
      </w:r>
      <w:r w:rsidR="009E1978">
        <w:rPr>
          <w:rFonts w:ascii="David" w:hAnsi="David" w:cs="David" w:hint="cs"/>
          <w:sz w:val="24"/>
          <w:szCs w:val="24"/>
          <w:rtl/>
        </w:rPr>
        <w:t>סניפי המעוף</w:t>
      </w:r>
      <w:r w:rsidRPr="00C066F7">
        <w:rPr>
          <w:rFonts w:ascii="David" w:hAnsi="David" w:cs="David"/>
          <w:sz w:val="24"/>
          <w:szCs w:val="24"/>
          <w:rtl/>
        </w:rPr>
        <w:t xml:space="preserve">, חלוקת תפקידים בתוך כל </w:t>
      </w:r>
      <w:r w:rsidR="009E1978">
        <w:rPr>
          <w:rFonts w:ascii="David" w:hAnsi="David" w:cs="David" w:hint="cs"/>
          <w:sz w:val="24"/>
          <w:szCs w:val="24"/>
          <w:rtl/>
        </w:rPr>
        <w:t>סניף</w:t>
      </w:r>
      <w:r w:rsidRPr="00C066F7">
        <w:rPr>
          <w:rFonts w:ascii="David" w:hAnsi="David" w:cs="David"/>
          <w:sz w:val="24"/>
          <w:szCs w:val="24"/>
          <w:rtl/>
        </w:rPr>
        <w:t>, זאת כולל כל התפקידים האדמיניסטרטיביים והמקצועיים שירכיבו את המפעיל, כפי שנדרשים במפרט המקצועי.</w:t>
      </w:r>
      <w:r w:rsidRPr="00C066F7">
        <w:rPr>
          <w:rFonts w:ascii="David" w:hAnsi="David" w:cs="David"/>
          <w:sz w:val="24"/>
          <w:szCs w:val="24"/>
          <w:rtl/>
        </w:rPr>
        <w:tab/>
      </w:r>
      <w:r w:rsidRPr="00C066F7">
        <w:rPr>
          <w:rFonts w:ascii="David" w:hAnsi="David" w:cs="David"/>
          <w:sz w:val="24"/>
          <w:szCs w:val="24"/>
          <w:rtl/>
        </w:rPr>
        <w:br/>
      </w:r>
      <w:r w:rsidRPr="00C066F7">
        <w:rPr>
          <w:rFonts w:ascii="David" w:hAnsi="David" w:cs="David"/>
          <w:sz w:val="24"/>
          <w:szCs w:val="24"/>
          <w:rtl/>
        </w:rPr>
        <w:br/>
        <w:t>בנוסף, המציע יפרט בתרשים את המבנה הארגוני וחלוקת התפקידים במהלך תקופת התארגנות.</w:t>
      </w:r>
      <w:r w:rsidRPr="00C066F7">
        <w:rPr>
          <w:rFonts w:ascii="David" w:hAnsi="David" w:cs="David"/>
          <w:sz w:val="24"/>
          <w:szCs w:val="24"/>
          <w:rtl/>
        </w:rPr>
        <w:tab/>
      </w:r>
      <w:r w:rsidRPr="00C066F7">
        <w:rPr>
          <w:rFonts w:ascii="David" w:hAnsi="David" w:cs="David"/>
          <w:sz w:val="24"/>
          <w:szCs w:val="24"/>
          <w:rtl/>
        </w:rPr>
        <w:br/>
        <w:t>בתיאור המבנה הארגוני ובתרשים יתייחס המציע, בין השאר, לאיוש כוח אדם לטיפול בנושאים הבאים ויציין מי מבין בעלי התפקידים יהיה אחראי ל: איתור והתאמת המבנה; גיוס כוח אדם והכשרה; היערכות ליישום כלי הסיוע של הסוכנות – היערכות לבחירת וגיוס מרצים ויועצים למאגרים הרלוונטיים, גיבוש נהלי עבודה פנימיים ומערך בקרה עצמית; פיתוח קשרים עם גורמי קהילה ורשויות מקומיות. כמו כן, יציין המציע מה מספר העובדים מכל סוג שהוא מתכוון להעסיק ומועדי תחילת העסקה מתוכננים של עובדים אלו.</w:t>
      </w:r>
      <w:r w:rsidRPr="00C066F7">
        <w:rPr>
          <w:rFonts w:ascii="David" w:hAnsi="David" w:cs="David"/>
          <w:sz w:val="24"/>
          <w:szCs w:val="24"/>
          <w:rtl/>
        </w:rPr>
        <w:tab/>
      </w:r>
      <w:r w:rsidRPr="00C066F7">
        <w:rPr>
          <w:rFonts w:ascii="David" w:hAnsi="David" w:cs="David"/>
          <w:sz w:val="24"/>
          <w:szCs w:val="24"/>
          <w:rtl/>
        </w:rPr>
        <w:tab/>
      </w:r>
      <w:r w:rsidRPr="00C066F7">
        <w:rPr>
          <w:rFonts w:ascii="David" w:hAnsi="David" w:cs="David"/>
          <w:sz w:val="24"/>
          <w:szCs w:val="24"/>
          <w:rtl/>
        </w:rPr>
        <w:br/>
      </w:r>
      <w:r w:rsidRPr="00C066F7">
        <w:rPr>
          <w:rFonts w:ascii="David" w:hAnsi="David" w:cs="David"/>
          <w:sz w:val="24"/>
          <w:szCs w:val="24"/>
          <w:rtl/>
        </w:rPr>
        <w:br/>
        <w:t>במידה והמציע מגיש הצעה לגבי יותר מאשכול אחד, יציין המציע את השינויים וההתאמות במבנה הארגוני המוצע</w:t>
      </w:r>
      <w:r w:rsidR="009E1978">
        <w:rPr>
          <w:rFonts w:ascii="David" w:hAnsi="David" w:cs="David" w:hint="cs"/>
          <w:sz w:val="24"/>
          <w:szCs w:val="24"/>
          <w:rtl/>
        </w:rPr>
        <w:t xml:space="preserve"> בכל אחד מהאשכולות, ככל שקיימת שונות</w:t>
      </w:r>
      <w:r w:rsidRPr="00C066F7">
        <w:rPr>
          <w:rFonts w:ascii="David" w:hAnsi="David" w:cs="David"/>
          <w:sz w:val="24"/>
          <w:szCs w:val="24"/>
          <w:rtl/>
        </w:rPr>
        <w:t>.</w:t>
      </w:r>
    </w:p>
    <w:p w14:paraId="30D18389" w14:textId="77777777" w:rsidR="00F05898" w:rsidRPr="00C066F7" w:rsidRDefault="00F05898" w:rsidP="008B73C7">
      <w:pPr>
        <w:numPr>
          <w:ilvl w:val="0"/>
          <w:numId w:val="16"/>
        </w:numPr>
        <w:spacing w:after="200" w:line="300" w:lineRule="exact"/>
        <w:jc w:val="both"/>
        <w:rPr>
          <w:rFonts w:ascii="David" w:hAnsi="David" w:cs="David"/>
          <w:sz w:val="24"/>
          <w:szCs w:val="24"/>
        </w:rPr>
      </w:pPr>
      <w:r w:rsidRPr="00C066F7">
        <w:rPr>
          <w:rFonts w:ascii="David" w:hAnsi="David" w:cs="David"/>
          <w:sz w:val="24"/>
          <w:szCs w:val="24"/>
          <w:rtl/>
        </w:rPr>
        <w:t xml:space="preserve">תכנית עבודה – המציע יגיש </w:t>
      </w:r>
      <w:proofErr w:type="spellStart"/>
      <w:r w:rsidRPr="00C066F7">
        <w:rPr>
          <w:rFonts w:ascii="David" w:hAnsi="David" w:cs="David"/>
          <w:sz w:val="24"/>
          <w:szCs w:val="24"/>
          <w:rtl/>
        </w:rPr>
        <w:t>תוכנית</w:t>
      </w:r>
      <w:proofErr w:type="spellEnd"/>
      <w:r w:rsidRPr="00C066F7">
        <w:rPr>
          <w:rFonts w:ascii="David" w:hAnsi="David" w:cs="David"/>
          <w:sz w:val="24"/>
          <w:szCs w:val="24"/>
          <w:rtl/>
        </w:rPr>
        <w:t xml:space="preserve"> עבודה מפורטת, כולל חלוקת תפקידים ולוחות זמנים, לביצוע כלל המטלות במהלך תקופת ההתארגנות. המציע יגיש בנוסף תרשים </w:t>
      </w:r>
      <w:proofErr w:type="spellStart"/>
      <w:r w:rsidRPr="00C066F7">
        <w:rPr>
          <w:rFonts w:ascii="David" w:hAnsi="David" w:cs="David"/>
          <w:sz w:val="24"/>
          <w:szCs w:val="24"/>
          <w:rtl/>
        </w:rPr>
        <w:t>ג</w:t>
      </w:r>
      <w:r w:rsidR="00E70B48">
        <w:rPr>
          <w:rFonts w:ascii="David" w:hAnsi="David" w:cs="David" w:hint="cs"/>
          <w:sz w:val="24"/>
          <w:szCs w:val="24"/>
          <w:rtl/>
        </w:rPr>
        <w:t>א</w:t>
      </w:r>
      <w:r w:rsidRPr="00C066F7">
        <w:rPr>
          <w:rFonts w:ascii="David" w:hAnsi="David" w:cs="David"/>
          <w:sz w:val="24"/>
          <w:szCs w:val="24"/>
          <w:rtl/>
        </w:rPr>
        <w:t>נט</w:t>
      </w:r>
      <w:proofErr w:type="spellEnd"/>
      <w:r w:rsidRPr="00C066F7">
        <w:rPr>
          <w:rFonts w:ascii="David" w:hAnsi="David" w:cs="David"/>
          <w:sz w:val="24"/>
          <w:szCs w:val="24"/>
          <w:rtl/>
        </w:rPr>
        <w:t xml:space="preserve"> של תכנית העבודה. תכנית העבודה שתוגש תכלול, בין השאר, התייחסות לסוגיות המפורטות להלן: </w:t>
      </w:r>
    </w:p>
    <w:p w14:paraId="70AFE580" w14:textId="77777777" w:rsidR="00F05898" w:rsidRPr="00C066F7" w:rsidRDefault="00F05898" w:rsidP="008B73C7">
      <w:pPr>
        <w:numPr>
          <w:ilvl w:val="3"/>
          <w:numId w:val="14"/>
        </w:numPr>
        <w:tabs>
          <w:tab w:val="clear" w:pos="2579"/>
          <w:tab w:val="num" w:pos="1927"/>
        </w:tabs>
        <w:spacing w:after="120" w:line="360" w:lineRule="auto"/>
        <w:ind w:left="1927" w:hanging="425"/>
        <w:jc w:val="both"/>
        <w:rPr>
          <w:rFonts w:ascii="David" w:hAnsi="David" w:cs="David"/>
          <w:sz w:val="24"/>
          <w:szCs w:val="24"/>
        </w:rPr>
      </w:pPr>
      <w:r w:rsidRPr="00C066F7">
        <w:rPr>
          <w:rFonts w:ascii="David" w:hAnsi="David" w:cs="David"/>
          <w:sz w:val="24"/>
          <w:szCs w:val="24"/>
          <w:rtl/>
        </w:rPr>
        <w:t>אופן איתור הנכסים המיועדים לשמש כ</w:t>
      </w:r>
      <w:r w:rsidR="009E1978">
        <w:rPr>
          <w:rFonts w:ascii="David" w:hAnsi="David" w:cs="David" w:hint="cs"/>
          <w:sz w:val="24"/>
          <w:szCs w:val="24"/>
          <w:rtl/>
        </w:rPr>
        <w:t>סניפי מעוף</w:t>
      </w:r>
      <w:r w:rsidRPr="00C066F7">
        <w:rPr>
          <w:rFonts w:ascii="David" w:hAnsi="David" w:cs="David"/>
          <w:sz w:val="24"/>
          <w:szCs w:val="24"/>
          <w:rtl/>
        </w:rPr>
        <w:t>;</w:t>
      </w:r>
    </w:p>
    <w:p w14:paraId="27044B53" w14:textId="77777777" w:rsidR="00F05898" w:rsidRPr="00C066F7" w:rsidRDefault="00F05898" w:rsidP="008B73C7">
      <w:pPr>
        <w:numPr>
          <w:ilvl w:val="3"/>
          <w:numId w:val="14"/>
        </w:numPr>
        <w:tabs>
          <w:tab w:val="clear" w:pos="2579"/>
          <w:tab w:val="num" w:pos="1927"/>
        </w:tabs>
        <w:spacing w:after="120" w:line="360" w:lineRule="auto"/>
        <w:ind w:left="1927" w:hanging="425"/>
        <w:jc w:val="both"/>
        <w:rPr>
          <w:rFonts w:ascii="David" w:hAnsi="David" w:cs="David"/>
          <w:sz w:val="24"/>
          <w:szCs w:val="24"/>
        </w:rPr>
      </w:pPr>
      <w:r w:rsidRPr="00C066F7">
        <w:rPr>
          <w:rFonts w:ascii="David" w:hAnsi="David" w:cs="David"/>
          <w:sz w:val="24"/>
          <w:szCs w:val="24"/>
          <w:rtl/>
        </w:rPr>
        <w:t>השיקולים שיופעלו על ידי המציע בבחירת הנכסים;</w:t>
      </w:r>
    </w:p>
    <w:p w14:paraId="6ACA7150" w14:textId="77777777" w:rsidR="00F05898" w:rsidRPr="00C066F7" w:rsidRDefault="00F05898" w:rsidP="008B73C7">
      <w:pPr>
        <w:numPr>
          <w:ilvl w:val="3"/>
          <w:numId w:val="14"/>
        </w:numPr>
        <w:tabs>
          <w:tab w:val="clear" w:pos="2579"/>
          <w:tab w:val="num" w:pos="1927"/>
        </w:tabs>
        <w:spacing w:after="120" w:line="360" w:lineRule="auto"/>
        <w:ind w:left="1927" w:hanging="425"/>
        <w:jc w:val="both"/>
        <w:rPr>
          <w:rFonts w:ascii="David" w:hAnsi="David" w:cs="David"/>
          <w:sz w:val="24"/>
          <w:szCs w:val="24"/>
        </w:rPr>
      </w:pPr>
      <w:r w:rsidRPr="00C066F7">
        <w:rPr>
          <w:rFonts w:ascii="David" w:hAnsi="David" w:cs="David"/>
          <w:sz w:val="24"/>
          <w:szCs w:val="24"/>
          <w:rtl/>
        </w:rPr>
        <w:t xml:space="preserve">אופן הכשרת הנכסים לשמש </w:t>
      </w:r>
      <w:r w:rsidR="009E1978">
        <w:rPr>
          <w:rFonts w:ascii="David" w:hAnsi="David" w:cs="David" w:hint="cs"/>
          <w:sz w:val="24"/>
          <w:szCs w:val="24"/>
          <w:rtl/>
        </w:rPr>
        <w:t>כסניפי מעוף</w:t>
      </w:r>
      <w:r w:rsidRPr="00C066F7">
        <w:rPr>
          <w:rFonts w:ascii="David" w:hAnsi="David" w:cs="David"/>
          <w:sz w:val="24"/>
          <w:szCs w:val="24"/>
          <w:rtl/>
        </w:rPr>
        <w:t>, התואמים את דרישות  המפרט המקצועי המצורף כנספח ב' להסכם הפרויקט (</w:t>
      </w:r>
      <w:r w:rsidRPr="00C066F7">
        <w:rPr>
          <w:rFonts w:ascii="David" w:hAnsi="David" w:cs="David"/>
          <w:b/>
          <w:bCs/>
          <w:sz w:val="24"/>
          <w:szCs w:val="24"/>
          <w:rtl/>
        </w:rPr>
        <w:t>"המפרט המקצועי"</w:t>
      </w:r>
      <w:r w:rsidRPr="00C066F7">
        <w:rPr>
          <w:rFonts w:ascii="David" w:hAnsi="David" w:cs="David"/>
          <w:sz w:val="24"/>
          <w:szCs w:val="24"/>
          <w:rtl/>
        </w:rPr>
        <w:t xml:space="preserve">), הפעולות שיבוצעו לצורך קבלת כל ההיתרים הנדרשים לצורך הפעלת </w:t>
      </w:r>
      <w:r w:rsidR="005A4A71">
        <w:rPr>
          <w:rFonts w:ascii="David" w:hAnsi="David" w:cs="David" w:hint="cs"/>
          <w:sz w:val="24"/>
          <w:szCs w:val="24"/>
          <w:rtl/>
        </w:rPr>
        <w:t>סניפי המעוף</w:t>
      </w:r>
      <w:r w:rsidRPr="00C066F7">
        <w:rPr>
          <w:rFonts w:ascii="David" w:hAnsi="David" w:cs="David"/>
          <w:sz w:val="24"/>
          <w:szCs w:val="24"/>
          <w:rtl/>
        </w:rPr>
        <w:t xml:space="preserve"> מכל רשות מוסמכת;</w:t>
      </w:r>
    </w:p>
    <w:p w14:paraId="7369F2CF" w14:textId="77777777" w:rsidR="00F05898" w:rsidRPr="00C066F7" w:rsidRDefault="00F05898" w:rsidP="008B73C7">
      <w:pPr>
        <w:numPr>
          <w:ilvl w:val="3"/>
          <w:numId w:val="14"/>
        </w:numPr>
        <w:tabs>
          <w:tab w:val="clear" w:pos="2579"/>
          <w:tab w:val="num" w:pos="1927"/>
        </w:tabs>
        <w:spacing w:after="120" w:line="360" w:lineRule="auto"/>
        <w:ind w:left="1927" w:hanging="425"/>
        <w:jc w:val="both"/>
        <w:rPr>
          <w:rFonts w:ascii="David" w:hAnsi="David" w:cs="David"/>
          <w:sz w:val="24"/>
          <w:szCs w:val="24"/>
        </w:rPr>
      </w:pPr>
      <w:r w:rsidRPr="00C066F7">
        <w:rPr>
          <w:rFonts w:ascii="David" w:hAnsi="David" w:cs="David"/>
          <w:sz w:val="24"/>
          <w:szCs w:val="24"/>
          <w:rtl/>
        </w:rPr>
        <w:lastRenderedPageBreak/>
        <w:t xml:space="preserve">גיוס כוח אדם, ובכלל זאת: </w:t>
      </w:r>
      <w:r w:rsidRPr="00C066F7">
        <w:rPr>
          <w:rFonts w:ascii="David" w:hAnsi="David" w:cs="David"/>
          <w:sz w:val="24"/>
          <w:szCs w:val="24"/>
          <w:rtl/>
        </w:rPr>
        <w:tab/>
      </w:r>
      <w:r w:rsidRPr="00C066F7">
        <w:rPr>
          <w:rFonts w:ascii="David" w:hAnsi="David" w:cs="David"/>
          <w:sz w:val="24"/>
          <w:szCs w:val="24"/>
          <w:rtl/>
        </w:rPr>
        <w:br/>
      </w:r>
      <w:proofErr w:type="spellStart"/>
      <w:r w:rsidRPr="00C066F7">
        <w:rPr>
          <w:rFonts w:ascii="David" w:hAnsi="David" w:cs="David"/>
          <w:sz w:val="24"/>
          <w:szCs w:val="24"/>
          <w:rtl/>
        </w:rPr>
        <w:t>תוכנית</w:t>
      </w:r>
      <w:proofErr w:type="spellEnd"/>
      <w:r w:rsidRPr="00C066F7">
        <w:rPr>
          <w:rFonts w:ascii="David" w:hAnsi="David" w:cs="David"/>
          <w:sz w:val="24"/>
          <w:szCs w:val="24"/>
          <w:rtl/>
        </w:rPr>
        <w:t xml:space="preserve"> המציע לגיוס מנהלי </w:t>
      </w:r>
      <w:r w:rsidR="009E1978">
        <w:rPr>
          <w:rFonts w:ascii="David" w:hAnsi="David" w:cs="David" w:hint="cs"/>
          <w:sz w:val="24"/>
          <w:szCs w:val="24"/>
          <w:rtl/>
        </w:rPr>
        <w:t>המרכזים</w:t>
      </w:r>
      <w:r w:rsidRPr="00C066F7">
        <w:rPr>
          <w:rFonts w:ascii="David" w:hAnsi="David" w:cs="David"/>
          <w:sz w:val="24"/>
          <w:szCs w:val="24"/>
          <w:rtl/>
        </w:rPr>
        <w:t xml:space="preserve"> (כולל האופן והאמצעים שיופעלו לאיתור מועמדים מתאימים; הקריטריונים והכישורים שהמועמדים לשמש כמנהלי המרכזים יידרשו לעמוד בהם, מעבר לנדרש במפרט השירותים; הליך המיון שיבוצע על ידי המציע לבחירת מנהלי המרכזים מתוך המועמדים שיאותרו);</w:t>
      </w:r>
    </w:p>
    <w:p w14:paraId="4294ED01" w14:textId="77777777" w:rsidR="00F05898" w:rsidRPr="00C066F7" w:rsidRDefault="00F05898" w:rsidP="00F05898">
      <w:pPr>
        <w:tabs>
          <w:tab w:val="num" w:pos="1927"/>
        </w:tabs>
        <w:spacing w:after="120" w:line="360" w:lineRule="auto"/>
        <w:ind w:left="1927"/>
        <w:jc w:val="both"/>
        <w:rPr>
          <w:rFonts w:ascii="David" w:hAnsi="David" w:cs="David"/>
          <w:sz w:val="24"/>
          <w:szCs w:val="24"/>
        </w:rPr>
      </w:pPr>
      <w:proofErr w:type="spellStart"/>
      <w:r w:rsidRPr="00C066F7">
        <w:rPr>
          <w:rFonts w:ascii="David" w:hAnsi="David" w:cs="David"/>
          <w:sz w:val="24"/>
          <w:szCs w:val="24"/>
          <w:rtl/>
        </w:rPr>
        <w:t>תוכנית</w:t>
      </w:r>
      <w:proofErr w:type="spellEnd"/>
      <w:r w:rsidRPr="00C066F7">
        <w:rPr>
          <w:rFonts w:ascii="David" w:hAnsi="David" w:cs="David"/>
          <w:sz w:val="24"/>
          <w:szCs w:val="24"/>
          <w:rtl/>
        </w:rPr>
        <w:t xml:space="preserve"> המציע לגיוס מנהלי </w:t>
      </w:r>
      <w:r w:rsidR="005A4A71">
        <w:rPr>
          <w:rFonts w:ascii="David" w:hAnsi="David" w:cs="David" w:hint="cs"/>
          <w:sz w:val="24"/>
          <w:szCs w:val="24"/>
          <w:rtl/>
        </w:rPr>
        <w:t>ליווי עסקי</w:t>
      </w:r>
      <w:r w:rsidRPr="00C066F7">
        <w:rPr>
          <w:rFonts w:ascii="David" w:hAnsi="David" w:cs="David"/>
          <w:sz w:val="24"/>
          <w:szCs w:val="24"/>
          <w:rtl/>
        </w:rPr>
        <w:t xml:space="preserve">, כולל: האופן והאמצעים שיופעלו לאיתור מועמדים מתאימים; הקריטריונים והכישורים, מעבר לנדרש במפרט המקצועי, שהמועמדים לשמש יעדים כמנהלי </w:t>
      </w:r>
      <w:r w:rsidR="005A4A71">
        <w:rPr>
          <w:rFonts w:ascii="David" w:hAnsi="David" w:cs="David" w:hint="cs"/>
          <w:sz w:val="24"/>
          <w:szCs w:val="24"/>
          <w:rtl/>
        </w:rPr>
        <w:t>ליווי עסקי</w:t>
      </w:r>
      <w:r w:rsidR="005A4A71" w:rsidRPr="00C066F7">
        <w:rPr>
          <w:rFonts w:ascii="David" w:hAnsi="David" w:cs="David"/>
          <w:sz w:val="24"/>
          <w:szCs w:val="24"/>
          <w:rtl/>
        </w:rPr>
        <w:t xml:space="preserve"> </w:t>
      </w:r>
      <w:r w:rsidRPr="00C066F7">
        <w:rPr>
          <w:rFonts w:ascii="David" w:hAnsi="David" w:cs="David"/>
          <w:sz w:val="24"/>
          <w:szCs w:val="24"/>
          <w:rtl/>
        </w:rPr>
        <w:t xml:space="preserve">יידרשו לעמוד בהם; הליך המיון שיבוצע על ידי המציע לבחירת מנהלי </w:t>
      </w:r>
      <w:r w:rsidR="005A4A71">
        <w:rPr>
          <w:rFonts w:ascii="David" w:hAnsi="David" w:cs="David" w:hint="cs"/>
          <w:sz w:val="24"/>
          <w:szCs w:val="24"/>
          <w:rtl/>
        </w:rPr>
        <w:t>ליווי עסקי</w:t>
      </w:r>
      <w:r w:rsidR="005A4A71" w:rsidRPr="00C066F7">
        <w:rPr>
          <w:rFonts w:ascii="David" w:hAnsi="David" w:cs="David"/>
          <w:sz w:val="24"/>
          <w:szCs w:val="24"/>
          <w:rtl/>
        </w:rPr>
        <w:t xml:space="preserve"> </w:t>
      </w:r>
      <w:r w:rsidRPr="00C066F7">
        <w:rPr>
          <w:rFonts w:ascii="David" w:hAnsi="David" w:cs="David"/>
          <w:sz w:val="24"/>
          <w:szCs w:val="24"/>
          <w:rtl/>
        </w:rPr>
        <w:t xml:space="preserve">מתוך המועמדים שיאותרו; תפקיד מנהל </w:t>
      </w:r>
      <w:r w:rsidR="005A4A71">
        <w:rPr>
          <w:rFonts w:ascii="David" w:hAnsi="David" w:cs="David" w:hint="cs"/>
          <w:sz w:val="24"/>
          <w:szCs w:val="24"/>
          <w:rtl/>
        </w:rPr>
        <w:t>ליווי עסקי</w:t>
      </w:r>
      <w:r w:rsidR="005A4A71" w:rsidRPr="00C066F7">
        <w:rPr>
          <w:rFonts w:ascii="David" w:hAnsi="David" w:cs="David"/>
          <w:sz w:val="24"/>
          <w:szCs w:val="24"/>
          <w:rtl/>
        </w:rPr>
        <w:t xml:space="preserve"> </w:t>
      </w:r>
      <w:r w:rsidRPr="00C066F7">
        <w:rPr>
          <w:rFonts w:ascii="David" w:hAnsi="David" w:cs="David"/>
          <w:sz w:val="24"/>
          <w:szCs w:val="24"/>
          <w:rtl/>
        </w:rPr>
        <w:t>בהתאם לתפיסה התפעולית של המציע.</w:t>
      </w:r>
    </w:p>
    <w:p w14:paraId="6655184D" w14:textId="77777777" w:rsidR="00F05898" w:rsidRPr="00C066F7" w:rsidRDefault="00F05898" w:rsidP="00F05898">
      <w:pPr>
        <w:tabs>
          <w:tab w:val="num" w:pos="1927"/>
        </w:tabs>
        <w:spacing w:after="120" w:line="360" w:lineRule="auto"/>
        <w:ind w:left="1927"/>
        <w:jc w:val="both"/>
        <w:rPr>
          <w:rFonts w:ascii="David" w:hAnsi="David" w:cs="David"/>
          <w:sz w:val="24"/>
          <w:szCs w:val="24"/>
        </w:rPr>
      </w:pPr>
      <w:r w:rsidRPr="00C066F7">
        <w:rPr>
          <w:rFonts w:ascii="David" w:hAnsi="David" w:cs="David"/>
          <w:sz w:val="24"/>
          <w:szCs w:val="24"/>
          <w:rtl/>
        </w:rPr>
        <w:t xml:space="preserve">כיצד בכוונת המציע להבטיח שיועסקו על ידו עד מועד קבלת אישור ההפעלה כל מנהלי מרכזים, מנהלי </w:t>
      </w:r>
      <w:r w:rsidR="005A4A71">
        <w:rPr>
          <w:rFonts w:ascii="David" w:hAnsi="David" w:cs="David" w:hint="cs"/>
          <w:sz w:val="24"/>
          <w:szCs w:val="24"/>
          <w:rtl/>
        </w:rPr>
        <w:t>ליווי עסקי</w:t>
      </w:r>
      <w:r w:rsidR="005A4A71" w:rsidRPr="00C066F7">
        <w:rPr>
          <w:rFonts w:ascii="David" w:hAnsi="David" w:cs="David"/>
          <w:sz w:val="24"/>
          <w:szCs w:val="24"/>
          <w:rtl/>
        </w:rPr>
        <w:t xml:space="preserve"> </w:t>
      </w:r>
      <w:r w:rsidRPr="00C066F7">
        <w:rPr>
          <w:rFonts w:ascii="David" w:hAnsi="David" w:cs="David"/>
          <w:sz w:val="24"/>
          <w:szCs w:val="24"/>
          <w:rtl/>
        </w:rPr>
        <w:t xml:space="preserve">וכוח אדם מקצועי שעברו הכשרה מתאימה. </w:t>
      </w:r>
    </w:p>
    <w:p w14:paraId="6992331D" w14:textId="77777777" w:rsidR="00F05898" w:rsidRPr="00C066F7" w:rsidRDefault="00F05898" w:rsidP="008B73C7">
      <w:pPr>
        <w:numPr>
          <w:ilvl w:val="3"/>
          <w:numId w:val="14"/>
        </w:numPr>
        <w:tabs>
          <w:tab w:val="clear" w:pos="2579"/>
          <w:tab w:val="num" w:pos="1927"/>
        </w:tabs>
        <w:spacing w:after="120" w:line="360" w:lineRule="auto"/>
        <w:ind w:left="1927" w:hanging="425"/>
        <w:jc w:val="both"/>
        <w:rPr>
          <w:rFonts w:ascii="David" w:hAnsi="David" w:cs="David"/>
          <w:sz w:val="24"/>
          <w:szCs w:val="24"/>
        </w:rPr>
      </w:pPr>
      <w:r w:rsidRPr="00C066F7">
        <w:rPr>
          <w:rFonts w:ascii="David" w:hAnsi="David" w:cs="David"/>
          <w:sz w:val="24"/>
          <w:szCs w:val="24"/>
          <w:rtl/>
        </w:rPr>
        <w:t>הכשרת כוח אדם, ובכלל זאת: פירוט תכני ההדרכה, פירוט הגורמים שיבצעו את ההדרכות כאמור והיקף שעות שיוקדשו לכל נושא והגורמים שיבצעו את ההכשרות בפועל.</w:t>
      </w:r>
    </w:p>
    <w:p w14:paraId="28BFC404" w14:textId="77777777" w:rsidR="00F05898" w:rsidRPr="00C066F7" w:rsidRDefault="00F05898" w:rsidP="008B73C7">
      <w:pPr>
        <w:numPr>
          <w:ilvl w:val="0"/>
          <w:numId w:val="15"/>
        </w:numPr>
        <w:tabs>
          <w:tab w:val="left" w:pos="793"/>
        </w:tabs>
        <w:spacing w:after="200" w:line="300" w:lineRule="exact"/>
        <w:jc w:val="both"/>
        <w:rPr>
          <w:rFonts w:ascii="David" w:hAnsi="David" w:cs="David"/>
          <w:sz w:val="24"/>
          <w:szCs w:val="24"/>
        </w:rPr>
      </w:pPr>
      <w:r w:rsidRPr="00C066F7">
        <w:rPr>
          <w:rFonts w:ascii="David" w:hAnsi="David" w:cs="David"/>
          <w:sz w:val="24"/>
          <w:szCs w:val="24"/>
          <w:u w:val="single"/>
          <w:rtl/>
        </w:rPr>
        <w:t xml:space="preserve">תכנית המציע  להפעלת מערך </w:t>
      </w:r>
      <w:r w:rsidR="009E1978">
        <w:rPr>
          <w:rFonts w:ascii="David" w:hAnsi="David" w:cs="David" w:hint="cs"/>
          <w:sz w:val="24"/>
          <w:szCs w:val="24"/>
          <w:u w:val="single"/>
          <w:rtl/>
        </w:rPr>
        <w:t>המעוף</w:t>
      </w:r>
    </w:p>
    <w:p w14:paraId="5FCF972E" w14:textId="77777777" w:rsidR="00F05898" w:rsidRPr="00C066F7" w:rsidRDefault="00F05898" w:rsidP="00F05898">
      <w:pPr>
        <w:tabs>
          <w:tab w:val="left" w:pos="793"/>
        </w:tabs>
        <w:spacing w:after="200" w:line="300" w:lineRule="exact"/>
        <w:ind w:left="785"/>
        <w:jc w:val="both"/>
        <w:rPr>
          <w:rFonts w:ascii="David" w:hAnsi="David" w:cs="David"/>
          <w:sz w:val="24"/>
          <w:szCs w:val="24"/>
        </w:rPr>
      </w:pPr>
      <w:r w:rsidRPr="00C066F7">
        <w:rPr>
          <w:rFonts w:ascii="David" w:hAnsi="David" w:cs="David"/>
          <w:sz w:val="24"/>
          <w:szCs w:val="24"/>
          <w:rtl/>
        </w:rPr>
        <w:tab/>
        <w:t xml:space="preserve">בחלק זה של הצעתו יפרט המציע את המתודולוגיה להפעלת </w:t>
      </w:r>
      <w:r w:rsidR="009E1978">
        <w:rPr>
          <w:rFonts w:ascii="David" w:hAnsi="David" w:cs="David" w:hint="cs"/>
          <w:sz w:val="24"/>
          <w:szCs w:val="24"/>
          <w:rtl/>
        </w:rPr>
        <w:t>מערך המעוף</w:t>
      </w:r>
      <w:r w:rsidRPr="00C066F7">
        <w:rPr>
          <w:rFonts w:ascii="David" w:hAnsi="David" w:cs="David"/>
          <w:sz w:val="24"/>
          <w:szCs w:val="24"/>
          <w:rtl/>
        </w:rPr>
        <w:t xml:space="preserve"> באופן שוטף, זאת בהתאם להוראות המפרט המקצועי. במסגרת זו יתייחס המציע, בין היתר, לנושאים הבאים:</w:t>
      </w:r>
      <w:r w:rsidRPr="00C066F7">
        <w:rPr>
          <w:rFonts w:ascii="David" w:hAnsi="David" w:cs="David"/>
          <w:sz w:val="24"/>
          <w:szCs w:val="24"/>
          <w:rtl/>
        </w:rPr>
        <w:tab/>
      </w:r>
    </w:p>
    <w:p w14:paraId="39E7B5B9"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t>תהליך הטיפול ביזמים ועסקים הפונים ל</w:t>
      </w:r>
      <w:r w:rsidR="005A4A71">
        <w:rPr>
          <w:rFonts w:ascii="David" w:hAnsi="David" w:cs="David" w:hint="cs"/>
          <w:sz w:val="24"/>
          <w:szCs w:val="24"/>
          <w:rtl/>
        </w:rPr>
        <w:t xml:space="preserve">קבלת </w:t>
      </w:r>
      <w:r w:rsidRPr="00C066F7">
        <w:rPr>
          <w:rFonts w:ascii="David" w:hAnsi="David" w:cs="David"/>
          <w:sz w:val="24"/>
          <w:szCs w:val="24"/>
          <w:rtl/>
        </w:rPr>
        <w:t xml:space="preserve">שירות </w:t>
      </w:r>
      <w:r w:rsidR="005A4A71">
        <w:rPr>
          <w:rFonts w:ascii="David" w:hAnsi="David" w:cs="David" w:hint="cs"/>
          <w:sz w:val="24"/>
          <w:szCs w:val="24"/>
          <w:rtl/>
        </w:rPr>
        <w:t>מסניפי מערך המעוף</w:t>
      </w:r>
      <w:r w:rsidRPr="00C066F7">
        <w:rPr>
          <w:rFonts w:ascii="David" w:hAnsi="David" w:cs="David"/>
          <w:sz w:val="24"/>
          <w:szCs w:val="24"/>
          <w:rtl/>
        </w:rPr>
        <w:t xml:space="preserve">, ובכלל זאת אופן הטיפול בפניות הראשוניות, הצגת מכלול המידע הרלוונטי לכל פונה, קריטריונים להחלטה מיהם היזמים והעסקים הזקוקים </w:t>
      </w:r>
      <w:r w:rsidR="005A4A71">
        <w:rPr>
          <w:rFonts w:ascii="David" w:hAnsi="David" w:cs="David" w:hint="cs"/>
          <w:sz w:val="24"/>
          <w:szCs w:val="24"/>
          <w:rtl/>
        </w:rPr>
        <w:t>למיפוי עסקי</w:t>
      </w:r>
      <w:r w:rsidRPr="00C066F7">
        <w:rPr>
          <w:rFonts w:ascii="David" w:hAnsi="David" w:cs="David"/>
          <w:sz w:val="24"/>
          <w:szCs w:val="24"/>
          <w:rtl/>
        </w:rPr>
        <w:t xml:space="preserve">, אופן ביצוע הליך </w:t>
      </w:r>
      <w:r w:rsidR="005A4A71">
        <w:rPr>
          <w:rFonts w:ascii="David" w:hAnsi="David" w:cs="David" w:hint="cs"/>
          <w:sz w:val="24"/>
          <w:szCs w:val="24"/>
          <w:rtl/>
        </w:rPr>
        <w:t>המיפוי העסקי</w:t>
      </w:r>
      <w:r w:rsidRPr="00C066F7">
        <w:rPr>
          <w:rFonts w:ascii="David" w:hAnsi="David" w:cs="David"/>
          <w:sz w:val="24"/>
          <w:szCs w:val="24"/>
          <w:rtl/>
        </w:rPr>
        <w:t>, פרמטרים להתאמת השירותים הרלוונטיים לכל יזם/עסק, אופן ביצוע תיאום ציפיות עם היזם/העסק, אופן המעקב אחר טיב השירותים, התאמתם ללקוח ושביעות רצונו, כמו גם מעקב אחר תוצאות השירות מול הלקוח.</w:t>
      </w:r>
    </w:p>
    <w:p w14:paraId="09335746"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t xml:space="preserve">אופן שיווק הפעילות אל מול קהל היעד הרלוונטי של יזמים ועסקים לצורך הגעה לכל סוגי קהל היעד הפוטנציאלי (יזמים, עסקים קטנים ובינוניים) וכפועל יוצא הגעה ליעדי </w:t>
      </w:r>
      <w:r w:rsidR="005A4A71">
        <w:rPr>
          <w:rFonts w:ascii="David" w:hAnsi="David" w:cs="David" w:hint="cs"/>
          <w:sz w:val="24"/>
          <w:szCs w:val="24"/>
          <w:rtl/>
        </w:rPr>
        <w:t>המיפויים העסקיים</w:t>
      </w:r>
      <w:r w:rsidRPr="00C066F7">
        <w:rPr>
          <w:rFonts w:ascii="David" w:hAnsi="David" w:cs="David"/>
          <w:sz w:val="24"/>
          <w:szCs w:val="24"/>
          <w:rtl/>
        </w:rPr>
        <w:t>.</w:t>
      </w:r>
    </w:p>
    <w:p w14:paraId="11A7BC79"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t xml:space="preserve">כיצד מתכוון המציע לפעול על מנת לספק מענה ליזמים ועסקים בכל תחום האשכול בפריסה אזורית מלאה. </w:t>
      </w:r>
    </w:p>
    <w:p w14:paraId="6AF62F98"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t>כיצד מתכוון המציע לפעול על מנת לספק מענה ליזמים ועסקים השייכים למגזרים שונים של האוכלוסייה (כגון: חרדים, בני מיעוטים, עולים חדשים, נכים ומוגבלים וכדומה), לרבות ביחס למגזרים שמאפיינים את אזור האשכול.</w:t>
      </w:r>
    </w:p>
    <w:p w14:paraId="018CB88F"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t xml:space="preserve">פעולות שיבוצעו לצורך </w:t>
      </w:r>
      <w:proofErr w:type="spellStart"/>
      <w:r w:rsidRPr="00C066F7">
        <w:rPr>
          <w:rFonts w:ascii="David" w:hAnsi="David" w:cs="David"/>
          <w:sz w:val="24"/>
          <w:szCs w:val="24"/>
          <w:rtl/>
        </w:rPr>
        <w:t>הנגשת</w:t>
      </w:r>
      <w:proofErr w:type="spellEnd"/>
      <w:r w:rsidRPr="00C066F7">
        <w:rPr>
          <w:rFonts w:ascii="David" w:hAnsi="David" w:cs="David"/>
          <w:sz w:val="24"/>
          <w:szCs w:val="24"/>
          <w:rtl/>
        </w:rPr>
        <w:t xml:space="preserve"> מידע לציבור העסקים ויזמים ואופן הפעלת מערך פניות הציבור על ידי </w:t>
      </w:r>
      <w:r w:rsidR="005A4A71">
        <w:rPr>
          <w:rFonts w:ascii="David" w:hAnsi="David" w:cs="David" w:hint="cs"/>
          <w:sz w:val="24"/>
          <w:szCs w:val="24"/>
          <w:rtl/>
        </w:rPr>
        <w:t>סניפי המעוף</w:t>
      </w:r>
      <w:r w:rsidRPr="00C066F7">
        <w:rPr>
          <w:rFonts w:ascii="David" w:hAnsi="David" w:cs="David"/>
          <w:sz w:val="24"/>
          <w:szCs w:val="24"/>
          <w:rtl/>
        </w:rPr>
        <w:t xml:space="preserve">. </w:t>
      </w:r>
    </w:p>
    <w:p w14:paraId="0E90ED71"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t xml:space="preserve">אופן יצירת שיתוף הפעולה עם הרשויות המקומיות והאמצעים בהם ישתמש המציע לפיתוח האשכול </w:t>
      </w:r>
      <w:proofErr w:type="spellStart"/>
      <w:r w:rsidRPr="00C066F7">
        <w:rPr>
          <w:rFonts w:ascii="David" w:hAnsi="David" w:cs="David"/>
          <w:sz w:val="24"/>
          <w:szCs w:val="24"/>
          <w:rtl/>
        </w:rPr>
        <w:t>וכיוצ"ב</w:t>
      </w:r>
      <w:proofErr w:type="spellEnd"/>
      <w:r w:rsidRPr="00C066F7">
        <w:rPr>
          <w:rFonts w:ascii="David" w:hAnsi="David" w:cs="David"/>
          <w:sz w:val="24"/>
          <w:szCs w:val="24"/>
          <w:rtl/>
        </w:rPr>
        <w:t>.</w:t>
      </w:r>
    </w:p>
    <w:p w14:paraId="68F1B0F6"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lastRenderedPageBreak/>
        <w:t>שיטות ניהול העובדים וספקי השירותים החיצוניים, לרבות אופן ניהול מאגר היועצים והמרצים, מעקב אחר טיב ספקי השירותים, פעילות שוטפת לשם הוספת יועצים ו/או גריעת יועצים מהמאגר.</w:t>
      </w:r>
    </w:p>
    <w:p w14:paraId="1B1EB974"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t>מערך הבקרה הפנימי שיופעל על פעילות המפעיל ועל איכות ופעילות קבלני המשנה מטעמו, באמצעות כוח אדם של המפעיל.</w:t>
      </w:r>
    </w:p>
    <w:p w14:paraId="04BD5E7A"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t>תכנית ההדרכות השוטפת (שמירת כשירות) לעובדים וקבלני משנה, בהתאמה ובהמשך לתכנית ההדרכות שתבוצע במהלך תקופת ההתארגנות.</w:t>
      </w:r>
      <w:r w:rsidRPr="00C066F7">
        <w:rPr>
          <w:rFonts w:ascii="David" w:hAnsi="David" w:cs="David"/>
          <w:sz w:val="24"/>
          <w:szCs w:val="24"/>
          <w:rtl/>
        </w:rPr>
        <w:tab/>
      </w:r>
      <w:r w:rsidRPr="00C066F7">
        <w:rPr>
          <w:rFonts w:ascii="David" w:hAnsi="David" w:cs="David"/>
          <w:sz w:val="24"/>
          <w:szCs w:val="24"/>
          <w:rtl/>
        </w:rPr>
        <w:br/>
      </w:r>
    </w:p>
    <w:p w14:paraId="6FDE1ECC" w14:textId="77777777" w:rsidR="00F05898" w:rsidRPr="00C066F7" w:rsidRDefault="00F05898" w:rsidP="00F05898">
      <w:pPr>
        <w:spacing w:after="200" w:line="300" w:lineRule="exact"/>
        <w:ind w:left="1774"/>
        <w:jc w:val="both"/>
        <w:rPr>
          <w:rFonts w:ascii="David" w:hAnsi="David" w:cs="David"/>
          <w:sz w:val="24"/>
          <w:szCs w:val="24"/>
        </w:rPr>
      </w:pPr>
    </w:p>
    <w:p w14:paraId="375065F5" w14:textId="77777777" w:rsidR="00F05898" w:rsidRPr="00C066F7" w:rsidRDefault="00F05898" w:rsidP="00F05898">
      <w:pPr>
        <w:spacing w:after="200" w:line="300" w:lineRule="exact"/>
        <w:jc w:val="center"/>
        <w:rPr>
          <w:rFonts w:ascii="David" w:hAnsi="David" w:cs="David"/>
          <w:sz w:val="24"/>
          <w:szCs w:val="24"/>
          <w:highlight w:val="yellow"/>
          <w:rtl/>
        </w:rPr>
      </w:pPr>
    </w:p>
    <w:p w14:paraId="22642692" w14:textId="77777777" w:rsidR="00F05898" w:rsidRPr="00C066F7" w:rsidRDefault="00F05898" w:rsidP="00F05898">
      <w:pPr>
        <w:spacing w:after="200" w:line="300" w:lineRule="exact"/>
        <w:jc w:val="center"/>
        <w:rPr>
          <w:rFonts w:ascii="David" w:hAnsi="David" w:cs="David"/>
          <w:sz w:val="24"/>
          <w:szCs w:val="24"/>
          <w:highlight w:val="yellow"/>
          <w:rtl/>
        </w:rPr>
      </w:pPr>
    </w:p>
    <w:p w14:paraId="77287C36" w14:textId="77777777" w:rsidR="00F05898" w:rsidRPr="00C066F7" w:rsidRDefault="00F05898" w:rsidP="00F05898">
      <w:pPr>
        <w:spacing w:after="200" w:line="300" w:lineRule="exact"/>
        <w:jc w:val="center"/>
        <w:rPr>
          <w:rFonts w:ascii="David" w:hAnsi="David" w:cs="David"/>
          <w:b/>
          <w:bCs/>
          <w:sz w:val="24"/>
          <w:szCs w:val="24"/>
          <w:u w:val="single"/>
          <w:rtl/>
        </w:rPr>
      </w:pPr>
      <w:r w:rsidRPr="00C066F7">
        <w:rPr>
          <w:rFonts w:ascii="David" w:hAnsi="David" w:cs="David"/>
          <w:sz w:val="24"/>
          <w:szCs w:val="24"/>
          <w:highlight w:val="yellow"/>
          <w:rtl/>
        </w:rPr>
        <w:br w:type="page"/>
      </w:r>
      <w:r w:rsidRPr="00C066F7">
        <w:rPr>
          <w:rFonts w:ascii="David" w:hAnsi="David" w:cs="David"/>
          <w:b/>
          <w:bCs/>
          <w:sz w:val="24"/>
          <w:szCs w:val="24"/>
          <w:u w:val="single"/>
          <w:rtl/>
        </w:rPr>
        <w:lastRenderedPageBreak/>
        <w:t xml:space="preserve">נספח </w:t>
      </w:r>
      <w:r w:rsidR="009E1978">
        <w:rPr>
          <w:rFonts w:ascii="David" w:hAnsi="David" w:cs="David" w:hint="cs"/>
          <w:b/>
          <w:bCs/>
          <w:sz w:val="24"/>
          <w:szCs w:val="24"/>
          <w:u w:val="single"/>
          <w:rtl/>
        </w:rPr>
        <w:t>ט</w:t>
      </w:r>
      <w:r w:rsidRPr="00C066F7">
        <w:rPr>
          <w:rFonts w:ascii="David" w:hAnsi="David" w:cs="David"/>
          <w:b/>
          <w:bCs/>
          <w:sz w:val="24"/>
          <w:szCs w:val="24"/>
          <w:u w:val="single"/>
          <w:rtl/>
        </w:rPr>
        <w:t xml:space="preserve">'1 - ניסיון </w:t>
      </w:r>
      <w:r w:rsidR="009E1978">
        <w:rPr>
          <w:rFonts w:ascii="David" w:hAnsi="David" w:cs="David" w:hint="cs"/>
          <w:b/>
          <w:bCs/>
          <w:sz w:val="24"/>
          <w:szCs w:val="24"/>
          <w:u w:val="single"/>
          <w:rtl/>
        </w:rPr>
        <w:t>מנהל המפעיל</w:t>
      </w:r>
      <w:r w:rsidR="00801413" w:rsidRPr="00801413">
        <w:rPr>
          <w:rFonts w:ascii="David" w:hAnsi="David" w:cs="David" w:hint="cs"/>
          <w:b/>
          <w:bCs/>
          <w:sz w:val="24"/>
          <w:szCs w:val="24"/>
          <w:u w:val="single"/>
          <w:rtl/>
        </w:rPr>
        <w:t xml:space="preserve"> </w:t>
      </w:r>
      <w:r w:rsidR="00801413">
        <w:rPr>
          <w:rFonts w:ascii="David" w:hAnsi="David" w:cs="David" w:hint="cs"/>
          <w:b/>
          <w:bCs/>
          <w:sz w:val="24"/>
          <w:szCs w:val="24"/>
          <w:u w:val="single"/>
          <w:rtl/>
        </w:rPr>
        <w:t>לצורך ניקוד איכות ההצעה</w:t>
      </w:r>
    </w:p>
    <w:p w14:paraId="67322744" w14:textId="77777777" w:rsidR="00F05898" w:rsidRPr="00C066F7" w:rsidRDefault="00F05898" w:rsidP="00F05898">
      <w:pPr>
        <w:spacing w:after="200" w:line="300" w:lineRule="exact"/>
        <w:jc w:val="center"/>
        <w:rPr>
          <w:rFonts w:ascii="David" w:hAnsi="David" w:cs="David"/>
          <w:b/>
          <w:bCs/>
          <w:sz w:val="24"/>
          <w:szCs w:val="24"/>
          <w:rtl/>
        </w:rPr>
      </w:pPr>
    </w:p>
    <w:p w14:paraId="0A193B17" w14:textId="77777777" w:rsidR="00F05898" w:rsidRPr="00C066F7" w:rsidRDefault="00F05898" w:rsidP="00F05898">
      <w:pPr>
        <w:spacing w:line="360" w:lineRule="auto"/>
        <w:rPr>
          <w:rFonts w:ascii="David" w:hAnsi="David" w:cs="David"/>
          <w:sz w:val="24"/>
          <w:szCs w:val="24"/>
          <w:rtl/>
        </w:rPr>
      </w:pPr>
      <w:r w:rsidRPr="00C066F7">
        <w:rPr>
          <w:rFonts w:ascii="David" w:hAnsi="David" w:cs="David"/>
          <w:sz w:val="24"/>
          <w:szCs w:val="24"/>
          <w:rtl/>
        </w:rPr>
        <w:t>שם</w:t>
      </w:r>
      <w:r w:rsidR="00801413">
        <w:rPr>
          <w:rFonts w:ascii="David" w:hAnsi="David" w:cs="David" w:hint="cs"/>
          <w:sz w:val="24"/>
          <w:szCs w:val="24"/>
          <w:rtl/>
        </w:rPr>
        <w:t xml:space="preserve"> מנהל המפעיל המוצע</w:t>
      </w:r>
      <w:r w:rsidRPr="00C066F7">
        <w:rPr>
          <w:rFonts w:ascii="David" w:hAnsi="David" w:cs="David"/>
          <w:sz w:val="24"/>
          <w:szCs w:val="24"/>
          <w:rtl/>
        </w:rPr>
        <w:t>:                       ___________________</w:t>
      </w:r>
    </w:p>
    <w:p w14:paraId="04FC9D9A" w14:textId="77777777" w:rsidR="00F05898" w:rsidRPr="00C066F7" w:rsidRDefault="00F05898" w:rsidP="00F05898">
      <w:pPr>
        <w:spacing w:line="360" w:lineRule="auto"/>
        <w:ind w:left="33"/>
        <w:rPr>
          <w:rFonts w:ascii="David" w:hAnsi="David" w:cs="David"/>
          <w:sz w:val="24"/>
          <w:szCs w:val="24"/>
          <w:rtl/>
        </w:rPr>
      </w:pPr>
    </w:p>
    <w:p w14:paraId="6A36D1EB" w14:textId="77777777" w:rsidR="00F05898" w:rsidRPr="00C066F7" w:rsidRDefault="009E1978" w:rsidP="009E1978">
      <w:pPr>
        <w:spacing w:line="360" w:lineRule="auto"/>
        <w:ind w:left="33"/>
        <w:jc w:val="both"/>
        <w:rPr>
          <w:rFonts w:ascii="David" w:hAnsi="David" w:cs="David"/>
          <w:sz w:val="24"/>
          <w:szCs w:val="24"/>
          <w:rtl/>
        </w:rPr>
      </w:pPr>
      <w:r>
        <w:rPr>
          <w:rFonts w:ascii="David" w:hAnsi="David" w:cs="David" w:hint="cs"/>
          <w:sz w:val="24"/>
          <w:szCs w:val="24"/>
          <w:rtl/>
        </w:rPr>
        <w:t xml:space="preserve">לצורך הוכחת ניסיון כמפורט בסעיף </w:t>
      </w:r>
      <w:r w:rsidR="00E70B48">
        <w:rPr>
          <w:rFonts w:ascii="David" w:hAnsi="David" w:cs="David" w:hint="cs"/>
          <w:sz w:val="24"/>
          <w:szCs w:val="24"/>
          <w:rtl/>
        </w:rPr>
        <w:t>9</w:t>
      </w:r>
      <w:r>
        <w:rPr>
          <w:rFonts w:ascii="David" w:hAnsi="David" w:cs="David" w:hint="cs"/>
          <w:sz w:val="24"/>
          <w:szCs w:val="24"/>
          <w:rtl/>
        </w:rPr>
        <w:t>.2.5.1</w:t>
      </w:r>
      <w:r w:rsidR="00801413">
        <w:rPr>
          <w:rFonts w:ascii="David" w:hAnsi="David" w:cs="David" w:hint="cs"/>
          <w:sz w:val="24"/>
          <w:szCs w:val="24"/>
          <w:rtl/>
        </w:rPr>
        <w:t>.1</w:t>
      </w:r>
      <w:r>
        <w:rPr>
          <w:rFonts w:ascii="David" w:hAnsi="David" w:cs="David" w:hint="cs"/>
          <w:sz w:val="24"/>
          <w:szCs w:val="24"/>
          <w:rtl/>
        </w:rPr>
        <w:t xml:space="preserve"> למכרז, </w:t>
      </w:r>
      <w:r w:rsidR="00F05898" w:rsidRPr="00C066F7">
        <w:rPr>
          <w:rFonts w:ascii="David" w:hAnsi="David" w:cs="David"/>
          <w:sz w:val="24"/>
          <w:szCs w:val="24"/>
          <w:rtl/>
        </w:rPr>
        <w:t xml:space="preserve">על המציע למלא את כל הפרטים הנדרשים בדבר ניסיון </w:t>
      </w:r>
      <w:r>
        <w:rPr>
          <w:rFonts w:ascii="David" w:hAnsi="David" w:cs="David" w:hint="cs"/>
          <w:sz w:val="24"/>
          <w:szCs w:val="24"/>
          <w:rtl/>
        </w:rPr>
        <w:t xml:space="preserve">מנהל המפעיל במהלך 10 השנים שקדמו להגשת ההצעה בניהול פעילות העומדת בהגדרות סעיף </w:t>
      </w:r>
      <w:r w:rsidR="00E70B48">
        <w:rPr>
          <w:rFonts w:ascii="David" w:hAnsi="David" w:cs="David" w:hint="cs"/>
          <w:sz w:val="24"/>
          <w:szCs w:val="24"/>
          <w:rtl/>
        </w:rPr>
        <w:t>8.1.3</w:t>
      </w:r>
      <w:r>
        <w:rPr>
          <w:rFonts w:ascii="David" w:hAnsi="David" w:cs="David" w:hint="cs"/>
          <w:sz w:val="24"/>
          <w:szCs w:val="24"/>
          <w:rtl/>
        </w:rPr>
        <w:t xml:space="preserve"> למכרז. </w:t>
      </w:r>
    </w:p>
    <w:tbl>
      <w:tblPr>
        <w:bidiVisual/>
        <w:tblW w:w="5000" w:type="pct"/>
        <w:tblBorders>
          <w:top w:val="single" w:sz="4" w:space="0" w:color="auto"/>
        </w:tblBorders>
        <w:tblLook w:val="0000" w:firstRow="0" w:lastRow="0" w:firstColumn="0" w:lastColumn="0" w:noHBand="0" w:noVBand="0"/>
      </w:tblPr>
      <w:tblGrid>
        <w:gridCol w:w="1970"/>
        <w:gridCol w:w="2660"/>
        <w:gridCol w:w="2475"/>
        <w:gridCol w:w="2465"/>
      </w:tblGrid>
      <w:tr w:rsidR="009E1978" w:rsidRPr="00C066F7" w14:paraId="6B2CEC4D" w14:textId="77777777" w:rsidTr="009E1978">
        <w:trPr>
          <w:trHeight w:val="1023"/>
          <w:tblHeader/>
        </w:trPr>
        <w:tc>
          <w:tcPr>
            <w:tcW w:w="10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200E52" w14:textId="77777777" w:rsidR="009E1978" w:rsidRPr="00C066F7" w:rsidRDefault="009E1978" w:rsidP="0053438F">
            <w:pPr>
              <w:rPr>
                <w:rFonts w:ascii="David" w:hAnsi="David" w:cs="David"/>
                <w:b/>
                <w:bCs/>
                <w:sz w:val="24"/>
                <w:szCs w:val="24"/>
                <w:rtl/>
              </w:rPr>
            </w:pPr>
            <w:r w:rsidRPr="00C066F7">
              <w:rPr>
                <w:rFonts w:ascii="David" w:hAnsi="David" w:cs="David"/>
                <w:b/>
                <w:bCs/>
                <w:sz w:val="24"/>
                <w:szCs w:val="24"/>
                <w:rtl/>
              </w:rPr>
              <w:t>שם המסגרת/ מזמין השירות/</w:t>
            </w:r>
          </w:p>
          <w:p w14:paraId="6CD2337B" w14:textId="77777777" w:rsidR="009E1978" w:rsidRPr="00C066F7" w:rsidRDefault="009E1978" w:rsidP="0053438F">
            <w:pPr>
              <w:rPr>
                <w:rFonts w:ascii="David" w:hAnsi="David" w:cs="David"/>
                <w:b/>
                <w:bCs/>
                <w:sz w:val="24"/>
                <w:szCs w:val="24"/>
              </w:rPr>
            </w:pPr>
            <w:r w:rsidRPr="00C066F7">
              <w:rPr>
                <w:rFonts w:ascii="David" w:hAnsi="David" w:cs="David"/>
                <w:b/>
                <w:bCs/>
                <w:sz w:val="24"/>
                <w:szCs w:val="24"/>
                <w:rtl/>
              </w:rPr>
              <w:t>הפרויקט</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70DF1C4" w14:textId="77777777" w:rsidR="009E1978" w:rsidRPr="00C066F7" w:rsidRDefault="009E1978" w:rsidP="0053438F">
            <w:pPr>
              <w:rPr>
                <w:rFonts w:ascii="David" w:hAnsi="David" w:cs="David"/>
                <w:b/>
                <w:bCs/>
                <w:sz w:val="24"/>
                <w:szCs w:val="24"/>
              </w:rPr>
            </w:pPr>
            <w:r w:rsidRPr="00C066F7">
              <w:rPr>
                <w:rFonts w:ascii="David" w:hAnsi="David" w:cs="David"/>
                <w:b/>
                <w:bCs/>
                <w:sz w:val="24"/>
                <w:szCs w:val="24"/>
                <w:rtl/>
              </w:rPr>
              <w:t xml:space="preserve">פרטים בדבר המסגרת  ומהות השירות שניתן על ידי– הפרויקט תוך התייחסות </w:t>
            </w:r>
            <w:r>
              <w:rPr>
                <w:rFonts w:ascii="David" w:hAnsi="David" w:cs="David" w:hint="cs"/>
                <w:b/>
                <w:bCs/>
                <w:sz w:val="24"/>
                <w:szCs w:val="24"/>
                <w:rtl/>
              </w:rPr>
              <w:t>למורכבות הפעילות/פרויקט, משך הזמן וההיקף הכספי</w:t>
            </w:r>
          </w:p>
        </w:tc>
        <w:tc>
          <w:tcPr>
            <w:tcW w:w="1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00BE40" w14:textId="77777777" w:rsidR="009E1978" w:rsidRPr="00C066F7" w:rsidRDefault="009E1978" w:rsidP="0053438F">
            <w:pPr>
              <w:rPr>
                <w:rFonts w:ascii="David" w:hAnsi="David" w:cs="David"/>
                <w:b/>
                <w:bCs/>
                <w:sz w:val="24"/>
                <w:szCs w:val="24"/>
                <w:rtl/>
              </w:rPr>
            </w:pPr>
            <w:r w:rsidRPr="00C066F7">
              <w:rPr>
                <w:rFonts w:ascii="David" w:hAnsi="David" w:cs="David"/>
                <w:b/>
                <w:bCs/>
                <w:sz w:val="24"/>
                <w:szCs w:val="24"/>
                <w:rtl/>
              </w:rPr>
              <w:t>תקופת</w:t>
            </w:r>
          </w:p>
          <w:p w14:paraId="308F731E" w14:textId="77777777" w:rsidR="009E1978" w:rsidRPr="00C066F7" w:rsidRDefault="009E1978" w:rsidP="0053438F">
            <w:pPr>
              <w:rPr>
                <w:rFonts w:ascii="David" w:hAnsi="David" w:cs="David"/>
                <w:b/>
                <w:bCs/>
                <w:sz w:val="24"/>
                <w:szCs w:val="24"/>
              </w:rPr>
            </w:pPr>
            <w:r w:rsidRPr="00C066F7">
              <w:rPr>
                <w:rFonts w:ascii="David" w:hAnsi="David" w:cs="David"/>
                <w:b/>
                <w:bCs/>
                <w:sz w:val="24"/>
                <w:szCs w:val="24"/>
                <w:rtl/>
              </w:rPr>
              <w:t>מתן השירות/ביצוע הפרויקט</w:t>
            </w:r>
          </w:p>
        </w:tc>
        <w:tc>
          <w:tcPr>
            <w:tcW w:w="12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4025E3" w14:textId="77777777" w:rsidR="009E1978" w:rsidRPr="00C066F7" w:rsidRDefault="009E1978" w:rsidP="0053438F">
            <w:pPr>
              <w:rPr>
                <w:rFonts w:ascii="David" w:hAnsi="David" w:cs="David"/>
                <w:b/>
                <w:bCs/>
                <w:sz w:val="24"/>
                <w:szCs w:val="24"/>
                <w:rtl/>
              </w:rPr>
            </w:pPr>
            <w:r w:rsidRPr="00C066F7">
              <w:rPr>
                <w:rFonts w:ascii="David" w:hAnsi="David" w:cs="David"/>
                <w:b/>
                <w:bCs/>
                <w:sz w:val="24"/>
                <w:szCs w:val="24"/>
                <w:rtl/>
              </w:rPr>
              <w:t>פרטים בדבר אנשי קשר</w:t>
            </w:r>
          </w:p>
          <w:p w14:paraId="59FA1CBA" w14:textId="77777777" w:rsidR="009E1978" w:rsidRPr="00C066F7" w:rsidRDefault="009E1978" w:rsidP="0053438F">
            <w:pPr>
              <w:rPr>
                <w:rFonts w:ascii="David" w:hAnsi="David" w:cs="David"/>
                <w:b/>
                <w:bCs/>
                <w:sz w:val="24"/>
                <w:szCs w:val="24"/>
              </w:rPr>
            </w:pPr>
            <w:r w:rsidRPr="00C066F7">
              <w:rPr>
                <w:rFonts w:ascii="David" w:hAnsi="David" w:cs="David"/>
                <w:b/>
                <w:bCs/>
                <w:sz w:val="24"/>
                <w:szCs w:val="24"/>
                <w:rtl/>
              </w:rPr>
              <w:t>יש לציין שם, כתובת ומס' טלפון</w:t>
            </w:r>
          </w:p>
        </w:tc>
      </w:tr>
      <w:tr w:rsidR="009E1978" w:rsidRPr="00C066F7" w14:paraId="3021DEC1" w14:textId="77777777" w:rsidTr="009E197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357232EB" w14:textId="77777777" w:rsidR="009E1978" w:rsidRPr="00C066F7" w:rsidRDefault="009E1978" w:rsidP="0053438F">
            <w:pPr>
              <w:spacing w:line="360" w:lineRule="auto"/>
              <w:rPr>
                <w:rFonts w:ascii="David" w:hAnsi="David" w:cs="David"/>
                <w:sz w:val="24"/>
                <w:szCs w:val="24"/>
              </w:rPr>
            </w:pPr>
          </w:p>
        </w:tc>
        <w:tc>
          <w:tcPr>
            <w:tcW w:w="1390" w:type="pct"/>
          </w:tcPr>
          <w:p w14:paraId="79183F67" w14:textId="77777777" w:rsidR="009E1978" w:rsidRPr="00C066F7" w:rsidRDefault="009E1978" w:rsidP="0053438F">
            <w:pPr>
              <w:spacing w:line="360" w:lineRule="auto"/>
              <w:rPr>
                <w:rFonts w:ascii="David" w:hAnsi="David" w:cs="David"/>
                <w:sz w:val="24"/>
                <w:szCs w:val="24"/>
              </w:rPr>
            </w:pPr>
          </w:p>
        </w:tc>
        <w:tc>
          <w:tcPr>
            <w:tcW w:w="1293" w:type="pct"/>
          </w:tcPr>
          <w:p w14:paraId="3245510C" w14:textId="77777777" w:rsidR="009E1978" w:rsidRPr="00C066F7" w:rsidRDefault="009E1978" w:rsidP="0053438F">
            <w:pPr>
              <w:spacing w:line="360" w:lineRule="auto"/>
              <w:rPr>
                <w:rFonts w:ascii="David" w:hAnsi="David" w:cs="David"/>
                <w:sz w:val="24"/>
                <w:szCs w:val="24"/>
              </w:rPr>
            </w:pPr>
          </w:p>
        </w:tc>
        <w:tc>
          <w:tcPr>
            <w:tcW w:w="1288" w:type="pct"/>
          </w:tcPr>
          <w:p w14:paraId="2843124D" w14:textId="77777777" w:rsidR="009E1978" w:rsidRPr="00C066F7" w:rsidRDefault="009E1978" w:rsidP="0053438F">
            <w:pPr>
              <w:spacing w:line="360" w:lineRule="auto"/>
              <w:rPr>
                <w:rFonts w:ascii="David" w:hAnsi="David" w:cs="David"/>
                <w:sz w:val="24"/>
                <w:szCs w:val="24"/>
              </w:rPr>
            </w:pPr>
          </w:p>
        </w:tc>
      </w:tr>
      <w:tr w:rsidR="009E1978" w:rsidRPr="00C066F7" w14:paraId="727F5685" w14:textId="77777777" w:rsidTr="009E197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E6B503B" w14:textId="77777777" w:rsidR="009E1978" w:rsidRPr="00C066F7" w:rsidRDefault="009E1978" w:rsidP="0053438F">
            <w:pPr>
              <w:spacing w:line="360" w:lineRule="auto"/>
              <w:rPr>
                <w:rFonts w:ascii="David" w:hAnsi="David" w:cs="David"/>
                <w:sz w:val="24"/>
                <w:szCs w:val="24"/>
              </w:rPr>
            </w:pPr>
          </w:p>
        </w:tc>
        <w:tc>
          <w:tcPr>
            <w:tcW w:w="1390" w:type="pct"/>
          </w:tcPr>
          <w:p w14:paraId="15F1B12A" w14:textId="77777777" w:rsidR="009E1978" w:rsidRPr="00C066F7" w:rsidRDefault="009E1978" w:rsidP="0053438F">
            <w:pPr>
              <w:spacing w:line="360" w:lineRule="auto"/>
              <w:rPr>
                <w:rFonts w:ascii="David" w:hAnsi="David" w:cs="David"/>
                <w:sz w:val="24"/>
                <w:szCs w:val="24"/>
              </w:rPr>
            </w:pPr>
          </w:p>
        </w:tc>
        <w:tc>
          <w:tcPr>
            <w:tcW w:w="1293" w:type="pct"/>
          </w:tcPr>
          <w:p w14:paraId="742667E7" w14:textId="77777777" w:rsidR="009E1978" w:rsidRPr="00C066F7" w:rsidRDefault="009E1978" w:rsidP="0053438F">
            <w:pPr>
              <w:spacing w:line="360" w:lineRule="auto"/>
              <w:rPr>
                <w:rFonts w:ascii="David" w:hAnsi="David" w:cs="David"/>
                <w:sz w:val="24"/>
                <w:szCs w:val="24"/>
              </w:rPr>
            </w:pPr>
          </w:p>
        </w:tc>
        <w:tc>
          <w:tcPr>
            <w:tcW w:w="1288" w:type="pct"/>
          </w:tcPr>
          <w:p w14:paraId="006D0C59" w14:textId="77777777" w:rsidR="009E1978" w:rsidRPr="00C066F7" w:rsidRDefault="009E1978" w:rsidP="0053438F">
            <w:pPr>
              <w:spacing w:line="360" w:lineRule="auto"/>
              <w:rPr>
                <w:rFonts w:ascii="David" w:hAnsi="David" w:cs="David"/>
                <w:sz w:val="24"/>
                <w:szCs w:val="24"/>
              </w:rPr>
            </w:pPr>
          </w:p>
        </w:tc>
      </w:tr>
      <w:tr w:rsidR="009E1978" w:rsidRPr="00C066F7" w14:paraId="782E27F3" w14:textId="77777777" w:rsidTr="009E197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A272242" w14:textId="77777777" w:rsidR="009E1978" w:rsidRPr="00C066F7" w:rsidRDefault="009E1978" w:rsidP="0053438F">
            <w:pPr>
              <w:spacing w:line="360" w:lineRule="auto"/>
              <w:rPr>
                <w:rFonts w:ascii="David" w:hAnsi="David" w:cs="David"/>
                <w:sz w:val="24"/>
                <w:szCs w:val="24"/>
              </w:rPr>
            </w:pPr>
          </w:p>
        </w:tc>
        <w:tc>
          <w:tcPr>
            <w:tcW w:w="1390" w:type="pct"/>
          </w:tcPr>
          <w:p w14:paraId="6A59F93E" w14:textId="77777777" w:rsidR="009E1978" w:rsidRPr="00C066F7" w:rsidRDefault="009E1978" w:rsidP="0053438F">
            <w:pPr>
              <w:spacing w:line="360" w:lineRule="auto"/>
              <w:rPr>
                <w:rFonts w:ascii="David" w:hAnsi="David" w:cs="David"/>
                <w:sz w:val="24"/>
                <w:szCs w:val="24"/>
              </w:rPr>
            </w:pPr>
          </w:p>
        </w:tc>
        <w:tc>
          <w:tcPr>
            <w:tcW w:w="1293" w:type="pct"/>
          </w:tcPr>
          <w:p w14:paraId="18BBB35E" w14:textId="77777777" w:rsidR="009E1978" w:rsidRPr="00C066F7" w:rsidRDefault="009E1978" w:rsidP="0053438F">
            <w:pPr>
              <w:spacing w:line="360" w:lineRule="auto"/>
              <w:rPr>
                <w:rFonts w:ascii="David" w:hAnsi="David" w:cs="David"/>
                <w:sz w:val="24"/>
                <w:szCs w:val="24"/>
              </w:rPr>
            </w:pPr>
          </w:p>
        </w:tc>
        <w:tc>
          <w:tcPr>
            <w:tcW w:w="1288" w:type="pct"/>
          </w:tcPr>
          <w:p w14:paraId="73DCC994" w14:textId="77777777" w:rsidR="009E1978" w:rsidRPr="00C066F7" w:rsidRDefault="009E1978" w:rsidP="0053438F">
            <w:pPr>
              <w:spacing w:line="360" w:lineRule="auto"/>
              <w:rPr>
                <w:rFonts w:ascii="David" w:hAnsi="David" w:cs="David"/>
                <w:sz w:val="24"/>
                <w:szCs w:val="24"/>
              </w:rPr>
            </w:pPr>
          </w:p>
        </w:tc>
      </w:tr>
      <w:tr w:rsidR="009E1978" w:rsidRPr="00C066F7" w14:paraId="1AB3298F" w14:textId="77777777" w:rsidTr="009E197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DBF98C7" w14:textId="77777777" w:rsidR="009E1978" w:rsidRPr="00C066F7" w:rsidRDefault="009E1978" w:rsidP="0053438F">
            <w:pPr>
              <w:spacing w:line="360" w:lineRule="auto"/>
              <w:rPr>
                <w:rFonts w:ascii="David" w:hAnsi="David" w:cs="David"/>
                <w:sz w:val="24"/>
                <w:szCs w:val="24"/>
              </w:rPr>
            </w:pPr>
          </w:p>
        </w:tc>
        <w:tc>
          <w:tcPr>
            <w:tcW w:w="1390" w:type="pct"/>
          </w:tcPr>
          <w:p w14:paraId="5A54DBBD" w14:textId="77777777" w:rsidR="009E1978" w:rsidRPr="00C066F7" w:rsidRDefault="009E1978" w:rsidP="0053438F">
            <w:pPr>
              <w:spacing w:line="360" w:lineRule="auto"/>
              <w:rPr>
                <w:rFonts w:ascii="David" w:hAnsi="David" w:cs="David"/>
                <w:sz w:val="24"/>
                <w:szCs w:val="24"/>
              </w:rPr>
            </w:pPr>
          </w:p>
        </w:tc>
        <w:tc>
          <w:tcPr>
            <w:tcW w:w="1293" w:type="pct"/>
          </w:tcPr>
          <w:p w14:paraId="047ECC83" w14:textId="77777777" w:rsidR="009E1978" w:rsidRPr="00C066F7" w:rsidRDefault="009E1978" w:rsidP="0053438F">
            <w:pPr>
              <w:spacing w:line="360" w:lineRule="auto"/>
              <w:rPr>
                <w:rFonts w:ascii="David" w:hAnsi="David" w:cs="David"/>
                <w:sz w:val="24"/>
                <w:szCs w:val="24"/>
              </w:rPr>
            </w:pPr>
          </w:p>
        </w:tc>
        <w:tc>
          <w:tcPr>
            <w:tcW w:w="1288" w:type="pct"/>
          </w:tcPr>
          <w:p w14:paraId="0F7871D1" w14:textId="77777777" w:rsidR="009E1978" w:rsidRPr="00C066F7" w:rsidRDefault="009E1978" w:rsidP="0053438F">
            <w:pPr>
              <w:spacing w:line="360" w:lineRule="auto"/>
              <w:rPr>
                <w:rFonts w:ascii="David" w:hAnsi="David" w:cs="David"/>
                <w:sz w:val="24"/>
                <w:szCs w:val="24"/>
              </w:rPr>
            </w:pPr>
          </w:p>
        </w:tc>
      </w:tr>
      <w:tr w:rsidR="009E1978" w:rsidRPr="00C066F7" w14:paraId="23186474" w14:textId="77777777" w:rsidTr="009E197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64E0320" w14:textId="77777777" w:rsidR="009E1978" w:rsidRPr="00C066F7" w:rsidRDefault="009E1978" w:rsidP="0053438F">
            <w:pPr>
              <w:spacing w:line="360" w:lineRule="auto"/>
              <w:rPr>
                <w:rFonts w:ascii="David" w:hAnsi="David" w:cs="David"/>
                <w:sz w:val="24"/>
                <w:szCs w:val="24"/>
              </w:rPr>
            </w:pPr>
          </w:p>
        </w:tc>
        <w:tc>
          <w:tcPr>
            <w:tcW w:w="1390" w:type="pct"/>
          </w:tcPr>
          <w:p w14:paraId="59DADAF5" w14:textId="77777777" w:rsidR="009E1978" w:rsidRPr="00C066F7" w:rsidRDefault="009E1978" w:rsidP="0053438F">
            <w:pPr>
              <w:spacing w:line="360" w:lineRule="auto"/>
              <w:rPr>
                <w:rFonts w:ascii="David" w:hAnsi="David" w:cs="David"/>
                <w:sz w:val="24"/>
                <w:szCs w:val="24"/>
              </w:rPr>
            </w:pPr>
          </w:p>
        </w:tc>
        <w:tc>
          <w:tcPr>
            <w:tcW w:w="1293" w:type="pct"/>
          </w:tcPr>
          <w:p w14:paraId="3C0EDE44" w14:textId="77777777" w:rsidR="009E1978" w:rsidRPr="00C066F7" w:rsidRDefault="009E1978" w:rsidP="0053438F">
            <w:pPr>
              <w:spacing w:line="360" w:lineRule="auto"/>
              <w:rPr>
                <w:rFonts w:ascii="David" w:hAnsi="David" w:cs="David"/>
                <w:sz w:val="24"/>
                <w:szCs w:val="24"/>
              </w:rPr>
            </w:pPr>
          </w:p>
        </w:tc>
        <w:tc>
          <w:tcPr>
            <w:tcW w:w="1288" w:type="pct"/>
          </w:tcPr>
          <w:p w14:paraId="2171BACF" w14:textId="77777777" w:rsidR="009E1978" w:rsidRPr="00C066F7" w:rsidRDefault="009E1978" w:rsidP="0053438F">
            <w:pPr>
              <w:spacing w:line="360" w:lineRule="auto"/>
              <w:rPr>
                <w:rFonts w:ascii="David" w:hAnsi="David" w:cs="David"/>
                <w:sz w:val="24"/>
                <w:szCs w:val="24"/>
              </w:rPr>
            </w:pPr>
          </w:p>
        </w:tc>
      </w:tr>
      <w:tr w:rsidR="009E1978" w:rsidRPr="00C066F7" w14:paraId="17F674E0" w14:textId="77777777" w:rsidTr="009E197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79D27407" w14:textId="77777777" w:rsidR="009E1978" w:rsidRPr="00C066F7" w:rsidRDefault="009E1978" w:rsidP="0053438F">
            <w:pPr>
              <w:spacing w:line="360" w:lineRule="auto"/>
              <w:rPr>
                <w:rFonts w:ascii="David" w:hAnsi="David" w:cs="David"/>
                <w:sz w:val="24"/>
                <w:szCs w:val="24"/>
              </w:rPr>
            </w:pPr>
          </w:p>
        </w:tc>
        <w:tc>
          <w:tcPr>
            <w:tcW w:w="1390" w:type="pct"/>
          </w:tcPr>
          <w:p w14:paraId="19BA3219" w14:textId="77777777" w:rsidR="009E1978" w:rsidRPr="00C066F7" w:rsidRDefault="009E1978" w:rsidP="0053438F">
            <w:pPr>
              <w:spacing w:line="360" w:lineRule="auto"/>
              <w:rPr>
                <w:rFonts w:ascii="David" w:hAnsi="David" w:cs="David"/>
                <w:sz w:val="24"/>
                <w:szCs w:val="24"/>
              </w:rPr>
            </w:pPr>
          </w:p>
        </w:tc>
        <w:tc>
          <w:tcPr>
            <w:tcW w:w="1293" w:type="pct"/>
          </w:tcPr>
          <w:p w14:paraId="17209ECF" w14:textId="77777777" w:rsidR="009E1978" w:rsidRPr="00C066F7" w:rsidRDefault="009E1978" w:rsidP="0053438F">
            <w:pPr>
              <w:spacing w:line="360" w:lineRule="auto"/>
              <w:rPr>
                <w:rFonts w:ascii="David" w:hAnsi="David" w:cs="David"/>
                <w:sz w:val="24"/>
                <w:szCs w:val="24"/>
              </w:rPr>
            </w:pPr>
          </w:p>
        </w:tc>
        <w:tc>
          <w:tcPr>
            <w:tcW w:w="1288" w:type="pct"/>
          </w:tcPr>
          <w:p w14:paraId="597927BD" w14:textId="77777777" w:rsidR="009E1978" w:rsidRPr="00C066F7" w:rsidRDefault="009E1978" w:rsidP="0053438F">
            <w:pPr>
              <w:spacing w:line="360" w:lineRule="auto"/>
              <w:rPr>
                <w:rFonts w:ascii="David" w:hAnsi="David" w:cs="David"/>
                <w:sz w:val="24"/>
                <w:szCs w:val="24"/>
              </w:rPr>
            </w:pPr>
          </w:p>
        </w:tc>
      </w:tr>
      <w:tr w:rsidR="009E1978" w:rsidRPr="00C066F7" w14:paraId="4A4369E7" w14:textId="77777777" w:rsidTr="009E197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4EE6879" w14:textId="77777777" w:rsidR="009E1978" w:rsidRPr="00C066F7" w:rsidRDefault="009E1978" w:rsidP="0053438F">
            <w:pPr>
              <w:spacing w:line="360" w:lineRule="auto"/>
              <w:rPr>
                <w:rFonts w:ascii="David" w:hAnsi="David" w:cs="David"/>
                <w:sz w:val="24"/>
                <w:szCs w:val="24"/>
              </w:rPr>
            </w:pPr>
          </w:p>
        </w:tc>
        <w:tc>
          <w:tcPr>
            <w:tcW w:w="1390" w:type="pct"/>
          </w:tcPr>
          <w:p w14:paraId="292AE584" w14:textId="77777777" w:rsidR="009E1978" w:rsidRPr="00C066F7" w:rsidRDefault="009E1978" w:rsidP="0053438F">
            <w:pPr>
              <w:spacing w:line="360" w:lineRule="auto"/>
              <w:rPr>
                <w:rFonts w:ascii="David" w:hAnsi="David" w:cs="David"/>
                <w:sz w:val="24"/>
                <w:szCs w:val="24"/>
              </w:rPr>
            </w:pPr>
          </w:p>
        </w:tc>
        <w:tc>
          <w:tcPr>
            <w:tcW w:w="1293" w:type="pct"/>
          </w:tcPr>
          <w:p w14:paraId="6DB3C095" w14:textId="77777777" w:rsidR="009E1978" w:rsidRPr="00C066F7" w:rsidRDefault="009E1978" w:rsidP="0053438F">
            <w:pPr>
              <w:spacing w:line="360" w:lineRule="auto"/>
              <w:rPr>
                <w:rFonts w:ascii="David" w:hAnsi="David" w:cs="David"/>
                <w:sz w:val="24"/>
                <w:szCs w:val="24"/>
              </w:rPr>
            </w:pPr>
          </w:p>
        </w:tc>
        <w:tc>
          <w:tcPr>
            <w:tcW w:w="1288" w:type="pct"/>
          </w:tcPr>
          <w:p w14:paraId="23F006D9" w14:textId="77777777" w:rsidR="009E1978" w:rsidRPr="00C066F7" w:rsidRDefault="009E1978" w:rsidP="0053438F">
            <w:pPr>
              <w:spacing w:line="360" w:lineRule="auto"/>
              <w:rPr>
                <w:rFonts w:ascii="David" w:hAnsi="David" w:cs="David"/>
                <w:sz w:val="24"/>
                <w:szCs w:val="24"/>
              </w:rPr>
            </w:pPr>
          </w:p>
        </w:tc>
      </w:tr>
    </w:tbl>
    <w:p w14:paraId="1742B02B" w14:textId="77777777" w:rsidR="00F05898" w:rsidRPr="00C066F7" w:rsidRDefault="00F05898" w:rsidP="00F05898">
      <w:pPr>
        <w:spacing w:line="360" w:lineRule="auto"/>
        <w:rPr>
          <w:rFonts w:ascii="David" w:hAnsi="David" w:cs="David"/>
          <w:sz w:val="24"/>
          <w:szCs w:val="24"/>
          <w:rtl/>
        </w:rPr>
      </w:pPr>
    </w:p>
    <w:p w14:paraId="746D0EA6" w14:textId="77777777" w:rsidR="00F05898" w:rsidRPr="00C066F7" w:rsidRDefault="00F05898" w:rsidP="00F05898">
      <w:pPr>
        <w:spacing w:line="360" w:lineRule="auto"/>
        <w:jc w:val="both"/>
        <w:rPr>
          <w:rFonts w:ascii="David" w:hAnsi="David" w:cs="David"/>
          <w:sz w:val="24"/>
          <w:szCs w:val="24"/>
          <w:rtl/>
        </w:rPr>
      </w:pPr>
      <w:r w:rsidRPr="00C066F7">
        <w:rPr>
          <w:rFonts w:ascii="David" w:hAnsi="David" w:cs="David"/>
          <w:sz w:val="24"/>
          <w:szCs w:val="24"/>
          <w:rtl/>
        </w:rPr>
        <w:t xml:space="preserve">ניתן להוסיף שורות לטבלה ו/או מסמכים נוספים בדבר ניסיון </w:t>
      </w:r>
      <w:r w:rsidR="009E1978">
        <w:rPr>
          <w:rFonts w:ascii="David" w:hAnsi="David" w:cs="David" w:hint="cs"/>
          <w:sz w:val="24"/>
          <w:szCs w:val="24"/>
          <w:rtl/>
        </w:rPr>
        <w:t>מנהל הפרויקט.</w:t>
      </w:r>
    </w:p>
    <w:p w14:paraId="16D7FCE1" w14:textId="77777777" w:rsidR="00F05898" w:rsidRPr="00C066F7" w:rsidRDefault="00F05898" w:rsidP="00F05898">
      <w:pPr>
        <w:spacing w:line="360" w:lineRule="auto"/>
        <w:rPr>
          <w:rFonts w:ascii="David" w:hAnsi="David" w:cs="David"/>
          <w:sz w:val="24"/>
          <w:szCs w:val="24"/>
          <w:rtl/>
        </w:rPr>
      </w:pPr>
    </w:p>
    <w:p w14:paraId="770CFFE7" w14:textId="77777777" w:rsidR="00F05898" w:rsidRPr="00C066F7" w:rsidRDefault="00F05898" w:rsidP="00F05898">
      <w:pPr>
        <w:spacing w:line="360" w:lineRule="auto"/>
        <w:rPr>
          <w:rFonts w:ascii="David" w:hAnsi="David" w:cs="David"/>
          <w:sz w:val="24"/>
          <w:szCs w:val="24"/>
          <w:rtl/>
        </w:rPr>
      </w:pPr>
      <w:r w:rsidRPr="00C066F7">
        <w:rPr>
          <w:rFonts w:ascii="David" w:hAnsi="David" w:cs="David"/>
          <w:sz w:val="24"/>
          <w:szCs w:val="24"/>
          <w:rtl/>
        </w:rPr>
        <w:t>_________                 _________________             _________________</w:t>
      </w:r>
    </w:p>
    <w:p w14:paraId="48C23BA6" w14:textId="77777777" w:rsidR="00F05898" w:rsidRPr="00C066F7" w:rsidRDefault="00F05898" w:rsidP="00F05898">
      <w:pPr>
        <w:spacing w:line="360" w:lineRule="auto"/>
        <w:rPr>
          <w:rFonts w:ascii="David" w:hAnsi="David" w:cs="David"/>
          <w:sz w:val="24"/>
          <w:szCs w:val="24"/>
          <w:rtl/>
        </w:rPr>
      </w:pPr>
      <w:r w:rsidRPr="00C066F7">
        <w:rPr>
          <w:rFonts w:ascii="David" w:hAnsi="David" w:cs="David"/>
          <w:sz w:val="24"/>
          <w:szCs w:val="24"/>
          <w:rtl/>
        </w:rPr>
        <w:t xml:space="preserve">תאריך                               </w:t>
      </w:r>
      <w:r w:rsidRPr="00C066F7">
        <w:rPr>
          <w:rFonts w:ascii="David" w:hAnsi="David" w:cs="David"/>
          <w:sz w:val="24"/>
          <w:szCs w:val="24"/>
          <w:rtl/>
        </w:rPr>
        <w:tab/>
        <w:t>שם                                            חתימה</w:t>
      </w:r>
    </w:p>
    <w:p w14:paraId="5E773D86" w14:textId="77777777" w:rsidR="00F05898" w:rsidRPr="00C066F7" w:rsidRDefault="00F05898" w:rsidP="00F05898">
      <w:pPr>
        <w:spacing w:after="200" w:line="300" w:lineRule="exact"/>
        <w:jc w:val="center"/>
        <w:rPr>
          <w:rFonts w:ascii="David" w:hAnsi="David" w:cs="David"/>
          <w:b/>
          <w:bCs/>
          <w:sz w:val="24"/>
          <w:szCs w:val="24"/>
          <w:u w:val="single"/>
          <w:rtl/>
        </w:rPr>
      </w:pPr>
      <w:r w:rsidRPr="00C066F7">
        <w:rPr>
          <w:rFonts w:ascii="David" w:hAnsi="David" w:cs="David"/>
          <w:b/>
          <w:bCs/>
          <w:i/>
          <w:iCs/>
          <w:sz w:val="24"/>
          <w:szCs w:val="24"/>
          <w:u w:val="single"/>
          <w:rtl/>
        </w:rPr>
        <w:br w:type="page"/>
      </w:r>
      <w:r w:rsidRPr="00C066F7">
        <w:rPr>
          <w:rFonts w:ascii="David" w:hAnsi="David" w:cs="David"/>
          <w:b/>
          <w:bCs/>
          <w:sz w:val="24"/>
          <w:szCs w:val="24"/>
          <w:u w:val="single"/>
          <w:rtl/>
        </w:rPr>
        <w:lastRenderedPageBreak/>
        <w:t xml:space="preserve">נספח </w:t>
      </w:r>
      <w:r w:rsidR="009E1978">
        <w:rPr>
          <w:rFonts w:ascii="David" w:hAnsi="David" w:cs="David" w:hint="cs"/>
          <w:b/>
          <w:bCs/>
          <w:sz w:val="24"/>
          <w:szCs w:val="24"/>
          <w:u w:val="single"/>
          <w:rtl/>
        </w:rPr>
        <w:t>ט</w:t>
      </w:r>
      <w:r w:rsidRPr="00C066F7">
        <w:rPr>
          <w:rFonts w:ascii="David" w:hAnsi="David" w:cs="David"/>
          <w:b/>
          <w:bCs/>
          <w:sz w:val="24"/>
          <w:szCs w:val="24"/>
          <w:u w:val="single"/>
          <w:rtl/>
        </w:rPr>
        <w:t xml:space="preserve">'2 – ניסיון </w:t>
      </w:r>
      <w:r w:rsidR="009E1978">
        <w:rPr>
          <w:rFonts w:ascii="David" w:hAnsi="David" w:cs="David" w:hint="cs"/>
          <w:b/>
          <w:bCs/>
          <w:sz w:val="24"/>
          <w:szCs w:val="24"/>
          <w:u w:val="single"/>
          <w:rtl/>
        </w:rPr>
        <w:t>הסמנכ"ל המקצועי לצורך ניקוד איכות ההצעה</w:t>
      </w:r>
    </w:p>
    <w:p w14:paraId="1F801EF0" w14:textId="77777777" w:rsidR="00F05898" w:rsidRPr="00C066F7" w:rsidRDefault="00F05898" w:rsidP="00F05898">
      <w:pPr>
        <w:spacing w:line="360" w:lineRule="auto"/>
        <w:jc w:val="both"/>
        <w:rPr>
          <w:rFonts w:ascii="David" w:hAnsi="David" w:cs="David"/>
          <w:sz w:val="24"/>
          <w:szCs w:val="24"/>
          <w:rtl/>
        </w:rPr>
      </w:pPr>
      <w:r w:rsidRPr="00C066F7">
        <w:rPr>
          <w:rFonts w:ascii="David" w:hAnsi="David" w:cs="David"/>
          <w:sz w:val="24"/>
          <w:szCs w:val="24"/>
          <w:rtl/>
        </w:rPr>
        <w:t xml:space="preserve">שם </w:t>
      </w:r>
      <w:r w:rsidR="00801413">
        <w:rPr>
          <w:rFonts w:ascii="David" w:hAnsi="David" w:cs="David" w:hint="cs"/>
          <w:sz w:val="24"/>
          <w:szCs w:val="24"/>
          <w:rtl/>
        </w:rPr>
        <w:t>סמנכ"ל מקצועי</w:t>
      </w:r>
      <w:r w:rsidRPr="00C066F7">
        <w:rPr>
          <w:rFonts w:ascii="David" w:hAnsi="David" w:cs="David"/>
          <w:sz w:val="24"/>
          <w:szCs w:val="24"/>
          <w:rtl/>
        </w:rPr>
        <w:t xml:space="preserve"> המוצע___________________</w:t>
      </w:r>
    </w:p>
    <w:p w14:paraId="112FAE30" w14:textId="77777777" w:rsidR="00801413" w:rsidRPr="00C066F7" w:rsidRDefault="00801413" w:rsidP="00801413">
      <w:pPr>
        <w:spacing w:line="360" w:lineRule="auto"/>
        <w:ind w:left="33"/>
        <w:jc w:val="both"/>
        <w:rPr>
          <w:rFonts w:ascii="David" w:hAnsi="David" w:cs="David"/>
          <w:sz w:val="24"/>
          <w:szCs w:val="24"/>
          <w:rtl/>
        </w:rPr>
      </w:pPr>
      <w:r>
        <w:rPr>
          <w:rFonts w:ascii="David" w:hAnsi="David" w:cs="David" w:hint="cs"/>
          <w:sz w:val="24"/>
          <w:szCs w:val="24"/>
          <w:rtl/>
        </w:rPr>
        <w:t xml:space="preserve">לצורך הוכחת ניסיון כמפורט בסעיף </w:t>
      </w:r>
      <w:r w:rsidR="00102401">
        <w:rPr>
          <w:rFonts w:ascii="David" w:hAnsi="David" w:cs="David" w:hint="cs"/>
          <w:sz w:val="24"/>
          <w:szCs w:val="24"/>
          <w:rtl/>
        </w:rPr>
        <w:t>9</w:t>
      </w:r>
      <w:r>
        <w:rPr>
          <w:rFonts w:ascii="David" w:hAnsi="David" w:cs="David" w:hint="cs"/>
          <w:sz w:val="24"/>
          <w:szCs w:val="24"/>
          <w:rtl/>
        </w:rPr>
        <w:t xml:space="preserve">.2.5.2.1 למכרז, </w:t>
      </w:r>
      <w:r w:rsidRPr="00C066F7">
        <w:rPr>
          <w:rFonts w:ascii="David" w:hAnsi="David" w:cs="David"/>
          <w:sz w:val="24"/>
          <w:szCs w:val="24"/>
          <w:rtl/>
        </w:rPr>
        <w:t xml:space="preserve">על המציע למלא את כל הפרטים הנדרשים בדבר ניסיון </w:t>
      </w:r>
      <w:r>
        <w:rPr>
          <w:rFonts w:ascii="David" w:hAnsi="David" w:cs="David" w:hint="cs"/>
          <w:sz w:val="24"/>
          <w:szCs w:val="24"/>
          <w:rtl/>
        </w:rPr>
        <w:t xml:space="preserve">הסמנכ"ל המקצועי במהלך 10 השנים שקדמו להגשת ההצעה בניהול יישום </w:t>
      </w:r>
      <w:proofErr w:type="spellStart"/>
      <w:r>
        <w:rPr>
          <w:rFonts w:ascii="David" w:hAnsi="David" w:cs="David" w:hint="cs"/>
          <w:sz w:val="24"/>
          <w:szCs w:val="24"/>
          <w:rtl/>
        </w:rPr>
        <w:t>תוכניות</w:t>
      </w:r>
      <w:proofErr w:type="spellEnd"/>
      <w:r>
        <w:rPr>
          <w:rFonts w:ascii="David" w:hAnsi="David" w:cs="David" w:hint="cs"/>
          <w:sz w:val="24"/>
          <w:szCs w:val="24"/>
          <w:rtl/>
        </w:rPr>
        <w:t xml:space="preserve"> עבודה של פרויקטים או פעילויות הכוללים מספר רב של משימות שוות במקביל. </w:t>
      </w:r>
    </w:p>
    <w:tbl>
      <w:tblPr>
        <w:bidiVisual/>
        <w:tblW w:w="5000" w:type="pct"/>
        <w:tblBorders>
          <w:top w:val="single" w:sz="4" w:space="0" w:color="auto"/>
        </w:tblBorders>
        <w:tblLook w:val="0000" w:firstRow="0" w:lastRow="0" w:firstColumn="0" w:lastColumn="0" w:noHBand="0" w:noVBand="0"/>
      </w:tblPr>
      <w:tblGrid>
        <w:gridCol w:w="1970"/>
        <w:gridCol w:w="2660"/>
        <w:gridCol w:w="2475"/>
        <w:gridCol w:w="2465"/>
      </w:tblGrid>
      <w:tr w:rsidR="00801413" w:rsidRPr="00C066F7" w14:paraId="54CE9E0E" w14:textId="77777777" w:rsidTr="00C879CB">
        <w:trPr>
          <w:trHeight w:val="1023"/>
          <w:tblHeader/>
        </w:trPr>
        <w:tc>
          <w:tcPr>
            <w:tcW w:w="10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3A2879"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שם המסגרת/ מזמין השירות/</w:t>
            </w:r>
          </w:p>
          <w:p w14:paraId="6B2F9D45"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הפרויקט</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CB14EE3"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 xml:space="preserve">פרטים בדבר המסגרת  ומהות השירות שניתן על ידי– הפרויקט תוך התייחסות </w:t>
            </w:r>
            <w:r>
              <w:rPr>
                <w:rFonts w:ascii="David" w:hAnsi="David" w:cs="David" w:hint="cs"/>
                <w:b/>
                <w:bCs/>
                <w:sz w:val="24"/>
                <w:szCs w:val="24"/>
                <w:rtl/>
              </w:rPr>
              <w:t>לאופי הפרויקט והיקף המשימות השונות שבוצעו במקביל ומשך הזמן</w:t>
            </w:r>
          </w:p>
        </w:tc>
        <w:tc>
          <w:tcPr>
            <w:tcW w:w="1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92C26D1"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תקופת</w:t>
            </w:r>
          </w:p>
          <w:p w14:paraId="0DD9FD4A" w14:textId="77777777" w:rsidR="00801413" w:rsidRDefault="00801413" w:rsidP="00C879CB">
            <w:pPr>
              <w:rPr>
                <w:rFonts w:ascii="David" w:hAnsi="David" w:cs="David"/>
                <w:b/>
                <w:bCs/>
                <w:sz w:val="24"/>
                <w:szCs w:val="24"/>
                <w:rtl/>
              </w:rPr>
            </w:pPr>
            <w:r w:rsidRPr="00C066F7">
              <w:rPr>
                <w:rFonts w:ascii="David" w:hAnsi="David" w:cs="David"/>
                <w:b/>
                <w:bCs/>
                <w:sz w:val="24"/>
                <w:szCs w:val="24"/>
                <w:rtl/>
              </w:rPr>
              <w:t>מתן השירות/ביצוע הפרויקט</w:t>
            </w:r>
          </w:p>
          <w:p w14:paraId="7ED6BFCB" w14:textId="77777777" w:rsidR="00801413" w:rsidRPr="00C066F7" w:rsidRDefault="00801413" w:rsidP="00C879CB">
            <w:pPr>
              <w:rPr>
                <w:rFonts w:ascii="David" w:hAnsi="David" w:cs="David"/>
                <w:b/>
                <w:bCs/>
                <w:sz w:val="24"/>
                <w:szCs w:val="24"/>
              </w:rPr>
            </w:pPr>
            <w:r>
              <w:rPr>
                <w:rFonts w:ascii="David" w:hAnsi="David" w:cs="David" w:hint="cs"/>
                <w:b/>
                <w:bCs/>
                <w:sz w:val="24"/>
                <w:szCs w:val="24"/>
                <w:rtl/>
              </w:rPr>
              <w:t xml:space="preserve">יש לציין תאריך תחילה וסיום </w:t>
            </w:r>
            <w:r>
              <w:rPr>
                <w:rFonts w:ascii="David" w:hAnsi="David" w:cs="David"/>
                <w:b/>
                <w:bCs/>
                <w:sz w:val="24"/>
                <w:szCs w:val="24"/>
                <w:rtl/>
              </w:rPr>
              <w:t>–</w:t>
            </w:r>
            <w:r>
              <w:rPr>
                <w:rFonts w:ascii="David" w:hAnsi="David" w:cs="David" w:hint="cs"/>
                <w:b/>
                <w:bCs/>
                <w:sz w:val="24"/>
                <w:szCs w:val="24"/>
                <w:rtl/>
              </w:rPr>
              <w:t xml:space="preserve"> יום, חודש ושנה</w:t>
            </w:r>
          </w:p>
        </w:tc>
        <w:tc>
          <w:tcPr>
            <w:tcW w:w="12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F88CCA1"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פרטים בדבר אנשי קשר</w:t>
            </w:r>
          </w:p>
          <w:p w14:paraId="0E1EF5F6"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יש לציין שם, כתובת ומס' טלפון</w:t>
            </w:r>
          </w:p>
        </w:tc>
      </w:tr>
      <w:tr w:rsidR="00801413" w:rsidRPr="00C066F7" w14:paraId="25A033BA"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5926810" w14:textId="77777777" w:rsidR="00801413" w:rsidRPr="00C066F7" w:rsidRDefault="00801413" w:rsidP="00C879CB">
            <w:pPr>
              <w:spacing w:line="360" w:lineRule="auto"/>
              <w:rPr>
                <w:rFonts w:ascii="David" w:hAnsi="David" w:cs="David"/>
                <w:sz w:val="24"/>
                <w:szCs w:val="24"/>
              </w:rPr>
            </w:pPr>
          </w:p>
        </w:tc>
        <w:tc>
          <w:tcPr>
            <w:tcW w:w="1390" w:type="pct"/>
          </w:tcPr>
          <w:p w14:paraId="2CAEF3A6" w14:textId="77777777" w:rsidR="00801413" w:rsidRPr="00C066F7" w:rsidRDefault="00801413" w:rsidP="00C879CB">
            <w:pPr>
              <w:spacing w:line="360" w:lineRule="auto"/>
              <w:rPr>
                <w:rFonts w:ascii="David" w:hAnsi="David" w:cs="David"/>
                <w:sz w:val="24"/>
                <w:szCs w:val="24"/>
              </w:rPr>
            </w:pPr>
          </w:p>
        </w:tc>
        <w:tc>
          <w:tcPr>
            <w:tcW w:w="1293" w:type="pct"/>
          </w:tcPr>
          <w:p w14:paraId="4EC5E5DF" w14:textId="77777777" w:rsidR="00801413" w:rsidRPr="00C066F7" w:rsidRDefault="00801413" w:rsidP="00C879CB">
            <w:pPr>
              <w:spacing w:line="360" w:lineRule="auto"/>
              <w:rPr>
                <w:rFonts w:ascii="David" w:hAnsi="David" w:cs="David"/>
                <w:sz w:val="24"/>
                <w:szCs w:val="24"/>
              </w:rPr>
            </w:pPr>
          </w:p>
        </w:tc>
        <w:tc>
          <w:tcPr>
            <w:tcW w:w="1288" w:type="pct"/>
          </w:tcPr>
          <w:p w14:paraId="19106931" w14:textId="77777777" w:rsidR="00801413" w:rsidRPr="00C066F7" w:rsidRDefault="00801413" w:rsidP="00C879CB">
            <w:pPr>
              <w:spacing w:line="360" w:lineRule="auto"/>
              <w:rPr>
                <w:rFonts w:ascii="David" w:hAnsi="David" w:cs="David"/>
                <w:sz w:val="24"/>
                <w:szCs w:val="24"/>
              </w:rPr>
            </w:pPr>
          </w:p>
        </w:tc>
      </w:tr>
      <w:tr w:rsidR="00801413" w:rsidRPr="00C066F7" w14:paraId="2FBED082"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0DED1F85" w14:textId="77777777" w:rsidR="00801413" w:rsidRPr="00C066F7" w:rsidRDefault="00801413" w:rsidP="00C879CB">
            <w:pPr>
              <w:spacing w:line="360" w:lineRule="auto"/>
              <w:rPr>
                <w:rFonts w:ascii="David" w:hAnsi="David" w:cs="David"/>
                <w:sz w:val="24"/>
                <w:szCs w:val="24"/>
              </w:rPr>
            </w:pPr>
          </w:p>
        </w:tc>
        <w:tc>
          <w:tcPr>
            <w:tcW w:w="1390" w:type="pct"/>
          </w:tcPr>
          <w:p w14:paraId="5CDEE697" w14:textId="77777777" w:rsidR="00801413" w:rsidRPr="00C066F7" w:rsidRDefault="00801413" w:rsidP="00C879CB">
            <w:pPr>
              <w:spacing w:line="360" w:lineRule="auto"/>
              <w:rPr>
                <w:rFonts w:ascii="David" w:hAnsi="David" w:cs="David"/>
                <w:sz w:val="24"/>
                <w:szCs w:val="24"/>
              </w:rPr>
            </w:pPr>
          </w:p>
        </w:tc>
        <w:tc>
          <w:tcPr>
            <w:tcW w:w="1293" w:type="pct"/>
          </w:tcPr>
          <w:p w14:paraId="6E410E50" w14:textId="77777777" w:rsidR="00801413" w:rsidRPr="00C066F7" w:rsidRDefault="00801413" w:rsidP="00C879CB">
            <w:pPr>
              <w:spacing w:line="360" w:lineRule="auto"/>
              <w:rPr>
                <w:rFonts w:ascii="David" w:hAnsi="David" w:cs="David"/>
                <w:sz w:val="24"/>
                <w:szCs w:val="24"/>
              </w:rPr>
            </w:pPr>
          </w:p>
        </w:tc>
        <w:tc>
          <w:tcPr>
            <w:tcW w:w="1288" w:type="pct"/>
          </w:tcPr>
          <w:p w14:paraId="50CEFCA3" w14:textId="77777777" w:rsidR="00801413" w:rsidRPr="00C066F7" w:rsidRDefault="00801413" w:rsidP="00C879CB">
            <w:pPr>
              <w:spacing w:line="360" w:lineRule="auto"/>
              <w:rPr>
                <w:rFonts w:ascii="David" w:hAnsi="David" w:cs="David"/>
                <w:sz w:val="24"/>
                <w:szCs w:val="24"/>
              </w:rPr>
            </w:pPr>
          </w:p>
        </w:tc>
      </w:tr>
      <w:tr w:rsidR="00801413" w:rsidRPr="00C066F7" w14:paraId="17F2BE26"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4651D628" w14:textId="77777777" w:rsidR="00801413" w:rsidRPr="00C066F7" w:rsidRDefault="00801413" w:rsidP="00C879CB">
            <w:pPr>
              <w:spacing w:line="360" w:lineRule="auto"/>
              <w:rPr>
                <w:rFonts w:ascii="David" w:hAnsi="David" w:cs="David"/>
                <w:sz w:val="24"/>
                <w:szCs w:val="24"/>
              </w:rPr>
            </w:pPr>
          </w:p>
        </w:tc>
        <w:tc>
          <w:tcPr>
            <w:tcW w:w="1390" w:type="pct"/>
          </w:tcPr>
          <w:p w14:paraId="4C918895" w14:textId="77777777" w:rsidR="00801413" w:rsidRPr="00C066F7" w:rsidRDefault="00801413" w:rsidP="00C879CB">
            <w:pPr>
              <w:spacing w:line="360" w:lineRule="auto"/>
              <w:rPr>
                <w:rFonts w:ascii="David" w:hAnsi="David" w:cs="David"/>
                <w:sz w:val="24"/>
                <w:szCs w:val="24"/>
              </w:rPr>
            </w:pPr>
          </w:p>
        </w:tc>
        <w:tc>
          <w:tcPr>
            <w:tcW w:w="1293" w:type="pct"/>
          </w:tcPr>
          <w:p w14:paraId="0631A3FC" w14:textId="77777777" w:rsidR="00801413" w:rsidRPr="00C066F7" w:rsidRDefault="00801413" w:rsidP="00C879CB">
            <w:pPr>
              <w:spacing w:line="360" w:lineRule="auto"/>
              <w:rPr>
                <w:rFonts w:ascii="David" w:hAnsi="David" w:cs="David"/>
                <w:sz w:val="24"/>
                <w:szCs w:val="24"/>
              </w:rPr>
            </w:pPr>
          </w:p>
        </w:tc>
        <w:tc>
          <w:tcPr>
            <w:tcW w:w="1288" w:type="pct"/>
          </w:tcPr>
          <w:p w14:paraId="396CA495" w14:textId="77777777" w:rsidR="00801413" w:rsidRPr="00C066F7" w:rsidRDefault="00801413" w:rsidP="00C879CB">
            <w:pPr>
              <w:spacing w:line="360" w:lineRule="auto"/>
              <w:rPr>
                <w:rFonts w:ascii="David" w:hAnsi="David" w:cs="David"/>
                <w:sz w:val="24"/>
                <w:szCs w:val="24"/>
              </w:rPr>
            </w:pPr>
          </w:p>
        </w:tc>
      </w:tr>
      <w:tr w:rsidR="00801413" w:rsidRPr="00C066F7" w14:paraId="31BF333E"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56757F5C" w14:textId="77777777" w:rsidR="00801413" w:rsidRPr="00C066F7" w:rsidRDefault="00801413" w:rsidP="00C879CB">
            <w:pPr>
              <w:spacing w:line="360" w:lineRule="auto"/>
              <w:rPr>
                <w:rFonts w:ascii="David" w:hAnsi="David" w:cs="David"/>
                <w:sz w:val="24"/>
                <w:szCs w:val="24"/>
              </w:rPr>
            </w:pPr>
          </w:p>
        </w:tc>
        <w:tc>
          <w:tcPr>
            <w:tcW w:w="1390" w:type="pct"/>
          </w:tcPr>
          <w:p w14:paraId="74A3D82A" w14:textId="77777777" w:rsidR="00801413" w:rsidRPr="00C066F7" w:rsidRDefault="00801413" w:rsidP="00C879CB">
            <w:pPr>
              <w:spacing w:line="360" w:lineRule="auto"/>
              <w:rPr>
                <w:rFonts w:ascii="David" w:hAnsi="David" w:cs="David"/>
                <w:sz w:val="24"/>
                <w:szCs w:val="24"/>
              </w:rPr>
            </w:pPr>
          </w:p>
        </w:tc>
        <w:tc>
          <w:tcPr>
            <w:tcW w:w="1293" w:type="pct"/>
          </w:tcPr>
          <w:p w14:paraId="4CA8CB1A" w14:textId="77777777" w:rsidR="00801413" w:rsidRPr="00C066F7" w:rsidRDefault="00801413" w:rsidP="00C879CB">
            <w:pPr>
              <w:spacing w:line="360" w:lineRule="auto"/>
              <w:rPr>
                <w:rFonts w:ascii="David" w:hAnsi="David" w:cs="David"/>
                <w:sz w:val="24"/>
                <w:szCs w:val="24"/>
              </w:rPr>
            </w:pPr>
          </w:p>
        </w:tc>
        <w:tc>
          <w:tcPr>
            <w:tcW w:w="1288" w:type="pct"/>
          </w:tcPr>
          <w:p w14:paraId="02848A6D" w14:textId="77777777" w:rsidR="00801413" w:rsidRPr="00C066F7" w:rsidRDefault="00801413" w:rsidP="00C879CB">
            <w:pPr>
              <w:spacing w:line="360" w:lineRule="auto"/>
              <w:rPr>
                <w:rFonts w:ascii="David" w:hAnsi="David" w:cs="David"/>
                <w:sz w:val="24"/>
                <w:szCs w:val="24"/>
              </w:rPr>
            </w:pPr>
          </w:p>
        </w:tc>
      </w:tr>
      <w:tr w:rsidR="00801413" w:rsidRPr="00C066F7" w14:paraId="30F174B9"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0F1D9B7C" w14:textId="77777777" w:rsidR="00801413" w:rsidRPr="00C066F7" w:rsidRDefault="00801413" w:rsidP="00C879CB">
            <w:pPr>
              <w:spacing w:line="360" w:lineRule="auto"/>
              <w:rPr>
                <w:rFonts w:ascii="David" w:hAnsi="David" w:cs="David"/>
                <w:sz w:val="24"/>
                <w:szCs w:val="24"/>
              </w:rPr>
            </w:pPr>
          </w:p>
        </w:tc>
        <w:tc>
          <w:tcPr>
            <w:tcW w:w="1390" w:type="pct"/>
          </w:tcPr>
          <w:p w14:paraId="7DE292E0" w14:textId="77777777" w:rsidR="00801413" w:rsidRPr="00C066F7" w:rsidRDefault="00801413" w:rsidP="00C879CB">
            <w:pPr>
              <w:spacing w:line="360" w:lineRule="auto"/>
              <w:rPr>
                <w:rFonts w:ascii="David" w:hAnsi="David" w:cs="David"/>
                <w:sz w:val="24"/>
                <w:szCs w:val="24"/>
              </w:rPr>
            </w:pPr>
          </w:p>
        </w:tc>
        <w:tc>
          <w:tcPr>
            <w:tcW w:w="1293" w:type="pct"/>
          </w:tcPr>
          <w:p w14:paraId="7829895E" w14:textId="77777777" w:rsidR="00801413" w:rsidRPr="00C066F7" w:rsidRDefault="00801413" w:rsidP="00C879CB">
            <w:pPr>
              <w:spacing w:line="360" w:lineRule="auto"/>
              <w:rPr>
                <w:rFonts w:ascii="David" w:hAnsi="David" w:cs="David"/>
                <w:sz w:val="24"/>
                <w:szCs w:val="24"/>
              </w:rPr>
            </w:pPr>
          </w:p>
        </w:tc>
        <w:tc>
          <w:tcPr>
            <w:tcW w:w="1288" w:type="pct"/>
          </w:tcPr>
          <w:p w14:paraId="6C87CDDC" w14:textId="77777777" w:rsidR="00801413" w:rsidRPr="00C066F7" w:rsidRDefault="00801413" w:rsidP="00C879CB">
            <w:pPr>
              <w:spacing w:line="360" w:lineRule="auto"/>
              <w:rPr>
                <w:rFonts w:ascii="David" w:hAnsi="David" w:cs="David"/>
                <w:sz w:val="24"/>
                <w:szCs w:val="24"/>
              </w:rPr>
            </w:pPr>
          </w:p>
        </w:tc>
      </w:tr>
      <w:tr w:rsidR="00801413" w:rsidRPr="00C066F7" w14:paraId="19829283"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3A17A42A" w14:textId="77777777" w:rsidR="00801413" w:rsidRPr="00C066F7" w:rsidRDefault="00801413" w:rsidP="00C879CB">
            <w:pPr>
              <w:spacing w:line="360" w:lineRule="auto"/>
              <w:rPr>
                <w:rFonts w:ascii="David" w:hAnsi="David" w:cs="David"/>
                <w:sz w:val="24"/>
                <w:szCs w:val="24"/>
              </w:rPr>
            </w:pPr>
          </w:p>
        </w:tc>
        <w:tc>
          <w:tcPr>
            <w:tcW w:w="1390" w:type="pct"/>
          </w:tcPr>
          <w:p w14:paraId="3801B99F" w14:textId="77777777" w:rsidR="00801413" w:rsidRPr="00C066F7" w:rsidRDefault="00801413" w:rsidP="00C879CB">
            <w:pPr>
              <w:spacing w:line="360" w:lineRule="auto"/>
              <w:rPr>
                <w:rFonts w:ascii="David" w:hAnsi="David" w:cs="David"/>
                <w:sz w:val="24"/>
                <w:szCs w:val="24"/>
              </w:rPr>
            </w:pPr>
          </w:p>
        </w:tc>
        <w:tc>
          <w:tcPr>
            <w:tcW w:w="1293" w:type="pct"/>
          </w:tcPr>
          <w:p w14:paraId="353AE4D9" w14:textId="77777777" w:rsidR="00801413" w:rsidRPr="00C066F7" w:rsidRDefault="00801413" w:rsidP="00C879CB">
            <w:pPr>
              <w:spacing w:line="360" w:lineRule="auto"/>
              <w:rPr>
                <w:rFonts w:ascii="David" w:hAnsi="David" w:cs="David"/>
                <w:sz w:val="24"/>
                <w:szCs w:val="24"/>
              </w:rPr>
            </w:pPr>
          </w:p>
        </w:tc>
        <w:tc>
          <w:tcPr>
            <w:tcW w:w="1288" w:type="pct"/>
          </w:tcPr>
          <w:p w14:paraId="2F6A3BBD" w14:textId="77777777" w:rsidR="00801413" w:rsidRPr="00C066F7" w:rsidRDefault="00801413" w:rsidP="00C879CB">
            <w:pPr>
              <w:spacing w:line="360" w:lineRule="auto"/>
              <w:rPr>
                <w:rFonts w:ascii="David" w:hAnsi="David" w:cs="David"/>
                <w:sz w:val="24"/>
                <w:szCs w:val="24"/>
              </w:rPr>
            </w:pPr>
          </w:p>
        </w:tc>
      </w:tr>
      <w:tr w:rsidR="00801413" w:rsidRPr="00C066F7" w14:paraId="26888DCF"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413B5EB1" w14:textId="77777777" w:rsidR="00801413" w:rsidRPr="00C066F7" w:rsidRDefault="00801413" w:rsidP="00C879CB">
            <w:pPr>
              <w:spacing w:line="360" w:lineRule="auto"/>
              <w:rPr>
                <w:rFonts w:ascii="David" w:hAnsi="David" w:cs="David"/>
                <w:sz w:val="24"/>
                <w:szCs w:val="24"/>
              </w:rPr>
            </w:pPr>
          </w:p>
        </w:tc>
        <w:tc>
          <w:tcPr>
            <w:tcW w:w="1390" w:type="pct"/>
          </w:tcPr>
          <w:p w14:paraId="1DAC817F" w14:textId="77777777" w:rsidR="00801413" w:rsidRPr="00C066F7" w:rsidRDefault="00801413" w:rsidP="00C879CB">
            <w:pPr>
              <w:spacing w:line="360" w:lineRule="auto"/>
              <w:rPr>
                <w:rFonts w:ascii="David" w:hAnsi="David" w:cs="David"/>
                <w:sz w:val="24"/>
                <w:szCs w:val="24"/>
              </w:rPr>
            </w:pPr>
          </w:p>
        </w:tc>
        <w:tc>
          <w:tcPr>
            <w:tcW w:w="1293" w:type="pct"/>
          </w:tcPr>
          <w:p w14:paraId="7DF0ACC4" w14:textId="77777777" w:rsidR="00801413" w:rsidRPr="00C066F7" w:rsidRDefault="00801413" w:rsidP="00C879CB">
            <w:pPr>
              <w:spacing w:line="360" w:lineRule="auto"/>
              <w:rPr>
                <w:rFonts w:ascii="David" w:hAnsi="David" w:cs="David"/>
                <w:sz w:val="24"/>
                <w:szCs w:val="24"/>
              </w:rPr>
            </w:pPr>
          </w:p>
        </w:tc>
        <w:tc>
          <w:tcPr>
            <w:tcW w:w="1288" w:type="pct"/>
          </w:tcPr>
          <w:p w14:paraId="1520CDEC" w14:textId="77777777" w:rsidR="00801413" w:rsidRPr="00C066F7" w:rsidRDefault="00801413" w:rsidP="00C879CB">
            <w:pPr>
              <w:spacing w:line="360" w:lineRule="auto"/>
              <w:rPr>
                <w:rFonts w:ascii="David" w:hAnsi="David" w:cs="David"/>
                <w:sz w:val="24"/>
                <w:szCs w:val="24"/>
              </w:rPr>
            </w:pPr>
          </w:p>
        </w:tc>
      </w:tr>
    </w:tbl>
    <w:p w14:paraId="5FB50514" w14:textId="77777777" w:rsidR="00801413" w:rsidRDefault="00801413" w:rsidP="00801413">
      <w:pPr>
        <w:spacing w:line="360" w:lineRule="auto"/>
        <w:rPr>
          <w:rFonts w:ascii="David" w:hAnsi="David" w:cs="David"/>
          <w:sz w:val="24"/>
          <w:szCs w:val="24"/>
          <w:rtl/>
        </w:rPr>
      </w:pPr>
    </w:p>
    <w:p w14:paraId="3E90CA06" w14:textId="77777777" w:rsidR="00801413" w:rsidRPr="00C066F7" w:rsidRDefault="00801413" w:rsidP="00801413">
      <w:pPr>
        <w:spacing w:line="360" w:lineRule="auto"/>
        <w:ind w:left="33"/>
        <w:jc w:val="both"/>
        <w:rPr>
          <w:rFonts w:ascii="David" w:hAnsi="David" w:cs="David"/>
          <w:sz w:val="24"/>
          <w:szCs w:val="24"/>
          <w:rtl/>
        </w:rPr>
      </w:pPr>
      <w:r>
        <w:rPr>
          <w:rFonts w:ascii="David" w:hAnsi="David" w:cs="David" w:hint="cs"/>
          <w:sz w:val="24"/>
          <w:szCs w:val="24"/>
          <w:rtl/>
        </w:rPr>
        <w:t xml:space="preserve">לצורך הוכחת ניסיון כמפורט בסעיף </w:t>
      </w:r>
      <w:r w:rsidR="00102401">
        <w:rPr>
          <w:rFonts w:ascii="David" w:hAnsi="David" w:cs="David" w:hint="cs"/>
          <w:sz w:val="24"/>
          <w:szCs w:val="24"/>
          <w:rtl/>
        </w:rPr>
        <w:t>9</w:t>
      </w:r>
      <w:r>
        <w:rPr>
          <w:rFonts w:ascii="David" w:hAnsi="David" w:cs="David" w:hint="cs"/>
          <w:sz w:val="24"/>
          <w:szCs w:val="24"/>
          <w:rtl/>
        </w:rPr>
        <w:t xml:space="preserve">.2.5.2.2 למכרז, </w:t>
      </w:r>
      <w:r w:rsidRPr="00C066F7">
        <w:rPr>
          <w:rFonts w:ascii="David" w:hAnsi="David" w:cs="David"/>
          <w:sz w:val="24"/>
          <w:szCs w:val="24"/>
          <w:rtl/>
        </w:rPr>
        <w:t xml:space="preserve">על המציע למלא את כל הפרטים הנדרשים בדבר ניסיון </w:t>
      </w:r>
      <w:r>
        <w:rPr>
          <w:rFonts w:ascii="David" w:hAnsi="David" w:cs="David" w:hint="cs"/>
          <w:sz w:val="24"/>
          <w:szCs w:val="24"/>
          <w:rtl/>
        </w:rPr>
        <w:t xml:space="preserve">הסמנכ"ל המקצועי במהלך 10 השנים שקדמו להגשת ההצעה בניהול ספקים. </w:t>
      </w:r>
    </w:p>
    <w:tbl>
      <w:tblPr>
        <w:bidiVisual/>
        <w:tblW w:w="5000" w:type="pct"/>
        <w:tblBorders>
          <w:top w:val="single" w:sz="4" w:space="0" w:color="auto"/>
        </w:tblBorders>
        <w:tblLook w:val="0000" w:firstRow="0" w:lastRow="0" w:firstColumn="0" w:lastColumn="0" w:noHBand="0" w:noVBand="0"/>
      </w:tblPr>
      <w:tblGrid>
        <w:gridCol w:w="1970"/>
        <w:gridCol w:w="2660"/>
        <w:gridCol w:w="2475"/>
        <w:gridCol w:w="2465"/>
      </w:tblGrid>
      <w:tr w:rsidR="00801413" w:rsidRPr="00C066F7" w14:paraId="20331847" w14:textId="77777777" w:rsidTr="00C879CB">
        <w:trPr>
          <w:trHeight w:val="1023"/>
          <w:tblHeader/>
        </w:trPr>
        <w:tc>
          <w:tcPr>
            <w:tcW w:w="10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3A32863"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שם המסגרת/ מזמין השירות/</w:t>
            </w:r>
          </w:p>
          <w:p w14:paraId="3551407F"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הפרויקט</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9241C82"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 xml:space="preserve">פרטים בדבר המסגרת  ומהות השירות שניתן על ידי– הפרויקט תוך התייחסות </w:t>
            </w:r>
            <w:r>
              <w:rPr>
                <w:rFonts w:ascii="David" w:hAnsi="David" w:cs="David" w:hint="cs"/>
                <w:b/>
                <w:bCs/>
                <w:sz w:val="24"/>
                <w:szCs w:val="24"/>
                <w:rtl/>
              </w:rPr>
              <w:t>למספר הספקים שנוהלו בכל פרויקט בכל תקופת זמן במקביל</w:t>
            </w:r>
          </w:p>
        </w:tc>
        <w:tc>
          <w:tcPr>
            <w:tcW w:w="1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666EEF"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תקופת</w:t>
            </w:r>
          </w:p>
          <w:p w14:paraId="79BA9A24" w14:textId="77777777" w:rsidR="00801413" w:rsidRDefault="00801413" w:rsidP="00C879CB">
            <w:pPr>
              <w:rPr>
                <w:rFonts w:ascii="David" w:hAnsi="David" w:cs="David"/>
                <w:b/>
                <w:bCs/>
                <w:sz w:val="24"/>
                <w:szCs w:val="24"/>
                <w:rtl/>
              </w:rPr>
            </w:pPr>
            <w:r w:rsidRPr="00C066F7">
              <w:rPr>
                <w:rFonts w:ascii="David" w:hAnsi="David" w:cs="David"/>
                <w:b/>
                <w:bCs/>
                <w:sz w:val="24"/>
                <w:szCs w:val="24"/>
                <w:rtl/>
              </w:rPr>
              <w:t>מתן השירות/ביצוע הפרויקט</w:t>
            </w:r>
          </w:p>
          <w:p w14:paraId="06B856AF" w14:textId="77777777" w:rsidR="00801413" w:rsidRPr="00C066F7" w:rsidRDefault="00801413" w:rsidP="00C879CB">
            <w:pPr>
              <w:rPr>
                <w:rFonts w:ascii="David" w:hAnsi="David" w:cs="David"/>
                <w:b/>
                <w:bCs/>
                <w:sz w:val="24"/>
                <w:szCs w:val="24"/>
              </w:rPr>
            </w:pPr>
            <w:r>
              <w:rPr>
                <w:rFonts w:ascii="David" w:hAnsi="David" w:cs="David" w:hint="cs"/>
                <w:b/>
                <w:bCs/>
                <w:sz w:val="24"/>
                <w:szCs w:val="24"/>
                <w:rtl/>
              </w:rPr>
              <w:t xml:space="preserve">יש לציין תאריך תחילה וסיום </w:t>
            </w:r>
            <w:r>
              <w:rPr>
                <w:rFonts w:ascii="David" w:hAnsi="David" w:cs="David"/>
                <w:b/>
                <w:bCs/>
                <w:sz w:val="24"/>
                <w:szCs w:val="24"/>
                <w:rtl/>
              </w:rPr>
              <w:t>–</w:t>
            </w:r>
            <w:r>
              <w:rPr>
                <w:rFonts w:ascii="David" w:hAnsi="David" w:cs="David" w:hint="cs"/>
                <w:b/>
                <w:bCs/>
                <w:sz w:val="24"/>
                <w:szCs w:val="24"/>
                <w:rtl/>
              </w:rPr>
              <w:t xml:space="preserve"> יום, חודש ושנה</w:t>
            </w:r>
          </w:p>
        </w:tc>
        <w:tc>
          <w:tcPr>
            <w:tcW w:w="12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E237EF"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פרטים בדבר אנשי קשר</w:t>
            </w:r>
          </w:p>
          <w:p w14:paraId="4988CD26"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יש לציין שם, כתובת ומס' טלפון</w:t>
            </w:r>
          </w:p>
        </w:tc>
      </w:tr>
      <w:tr w:rsidR="00801413" w:rsidRPr="00C066F7" w14:paraId="49CEE73F"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3371DBA" w14:textId="77777777" w:rsidR="00801413" w:rsidRPr="00C066F7" w:rsidRDefault="00801413" w:rsidP="00C879CB">
            <w:pPr>
              <w:spacing w:line="360" w:lineRule="auto"/>
              <w:rPr>
                <w:rFonts w:ascii="David" w:hAnsi="David" w:cs="David"/>
                <w:sz w:val="24"/>
                <w:szCs w:val="24"/>
              </w:rPr>
            </w:pPr>
          </w:p>
        </w:tc>
        <w:tc>
          <w:tcPr>
            <w:tcW w:w="1390" w:type="pct"/>
          </w:tcPr>
          <w:p w14:paraId="547C62C7" w14:textId="77777777" w:rsidR="00801413" w:rsidRPr="00C066F7" w:rsidRDefault="00801413" w:rsidP="00C879CB">
            <w:pPr>
              <w:spacing w:line="360" w:lineRule="auto"/>
              <w:rPr>
                <w:rFonts w:ascii="David" w:hAnsi="David" w:cs="David"/>
                <w:sz w:val="24"/>
                <w:szCs w:val="24"/>
              </w:rPr>
            </w:pPr>
          </w:p>
        </w:tc>
        <w:tc>
          <w:tcPr>
            <w:tcW w:w="1293" w:type="pct"/>
          </w:tcPr>
          <w:p w14:paraId="42E64FF3" w14:textId="77777777" w:rsidR="00801413" w:rsidRPr="00C066F7" w:rsidRDefault="00801413" w:rsidP="00C879CB">
            <w:pPr>
              <w:spacing w:line="360" w:lineRule="auto"/>
              <w:rPr>
                <w:rFonts w:ascii="David" w:hAnsi="David" w:cs="David"/>
                <w:sz w:val="24"/>
                <w:szCs w:val="24"/>
              </w:rPr>
            </w:pPr>
          </w:p>
        </w:tc>
        <w:tc>
          <w:tcPr>
            <w:tcW w:w="1288" w:type="pct"/>
          </w:tcPr>
          <w:p w14:paraId="1895E716" w14:textId="77777777" w:rsidR="00801413" w:rsidRPr="00C066F7" w:rsidRDefault="00801413" w:rsidP="00C879CB">
            <w:pPr>
              <w:spacing w:line="360" w:lineRule="auto"/>
              <w:rPr>
                <w:rFonts w:ascii="David" w:hAnsi="David" w:cs="David"/>
                <w:sz w:val="24"/>
                <w:szCs w:val="24"/>
              </w:rPr>
            </w:pPr>
          </w:p>
        </w:tc>
      </w:tr>
      <w:tr w:rsidR="00801413" w:rsidRPr="00C066F7" w14:paraId="527DE91F"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218A34D4" w14:textId="77777777" w:rsidR="00801413" w:rsidRPr="00C066F7" w:rsidRDefault="00801413" w:rsidP="00C879CB">
            <w:pPr>
              <w:spacing w:line="360" w:lineRule="auto"/>
              <w:rPr>
                <w:rFonts w:ascii="David" w:hAnsi="David" w:cs="David"/>
                <w:sz w:val="24"/>
                <w:szCs w:val="24"/>
              </w:rPr>
            </w:pPr>
          </w:p>
        </w:tc>
        <w:tc>
          <w:tcPr>
            <w:tcW w:w="1390" w:type="pct"/>
          </w:tcPr>
          <w:p w14:paraId="4E1973CB" w14:textId="77777777" w:rsidR="00801413" w:rsidRPr="00C066F7" w:rsidRDefault="00801413" w:rsidP="00C879CB">
            <w:pPr>
              <w:spacing w:line="360" w:lineRule="auto"/>
              <w:rPr>
                <w:rFonts w:ascii="David" w:hAnsi="David" w:cs="David"/>
                <w:sz w:val="24"/>
                <w:szCs w:val="24"/>
              </w:rPr>
            </w:pPr>
          </w:p>
        </w:tc>
        <w:tc>
          <w:tcPr>
            <w:tcW w:w="1293" w:type="pct"/>
          </w:tcPr>
          <w:p w14:paraId="417C173A" w14:textId="77777777" w:rsidR="00801413" w:rsidRPr="00C066F7" w:rsidRDefault="00801413" w:rsidP="00C879CB">
            <w:pPr>
              <w:spacing w:line="360" w:lineRule="auto"/>
              <w:rPr>
                <w:rFonts w:ascii="David" w:hAnsi="David" w:cs="David"/>
                <w:sz w:val="24"/>
                <w:szCs w:val="24"/>
              </w:rPr>
            </w:pPr>
          </w:p>
        </w:tc>
        <w:tc>
          <w:tcPr>
            <w:tcW w:w="1288" w:type="pct"/>
          </w:tcPr>
          <w:p w14:paraId="5093D5CD" w14:textId="77777777" w:rsidR="00801413" w:rsidRPr="00C066F7" w:rsidRDefault="00801413" w:rsidP="00C879CB">
            <w:pPr>
              <w:spacing w:line="360" w:lineRule="auto"/>
              <w:rPr>
                <w:rFonts w:ascii="David" w:hAnsi="David" w:cs="David"/>
                <w:sz w:val="24"/>
                <w:szCs w:val="24"/>
              </w:rPr>
            </w:pPr>
          </w:p>
        </w:tc>
      </w:tr>
      <w:tr w:rsidR="00801413" w:rsidRPr="00C066F7" w14:paraId="74B16ACA"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43652753" w14:textId="77777777" w:rsidR="00801413" w:rsidRPr="00C066F7" w:rsidRDefault="00801413" w:rsidP="00C879CB">
            <w:pPr>
              <w:spacing w:line="360" w:lineRule="auto"/>
              <w:rPr>
                <w:rFonts w:ascii="David" w:hAnsi="David" w:cs="David"/>
                <w:sz w:val="24"/>
                <w:szCs w:val="24"/>
              </w:rPr>
            </w:pPr>
          </w:p>
        </w:tc>
        <w:tc>
          <w:tcPr>
            <w:tcW w:w="1390" w:type="pct"/>
          </w:tcPr>
          <w:p w14:paraId="1AA2658F" w14:textId="77777777" w:rsidR="00801413" w:rsidRPr="00C066F7" w:rsidRDefault="00801413" w:rsidP="00C879CB">
            <w:pPr>
              <w:spacing w:line="360" w:lineRule="auto"/>
              <w:rPr>
                <w:rFonts w:ascii="David" w:hAnsi="David" w:cs="David"/>
                <w:sz w:val="24"/>
                <w:szCs w:val="24"/>
              </w:rPr>
            </w:pPr>
          </w:p>
        </w:tc>
        <w:tc>
          <w:tcPr>
            <w:tcW w:w="1293" w:type="pct"/>
          </w:tcPr>
          <w:p w14:paraId="631EE096" w14:textId="77777777" w:rsidR="00801413" w:rsidRPr="00C066F7" w:rsidRDefault="00801413" w:rsidP="00C879CB">
            <w:pPr>
              <w:spacing w:line="360" w:lineRule="auto"/>
              <w:rPr>
                <w:rFonts w:ascii="David" w:hAnsi="David" w:cs="David"/>
                <w:sz w:val="24"/>
                <w:szCs w:val="24"/>
              </w:rPr>
            </w:pPr>
          </w:p>
        </w:tc>
        <w:tc>
          <w:tcPr>
            <w:tcW w:w="1288" w:type="pct"/>
          </w:tcPr>
          <w:p w14:paraId="329AB8D4" w14:textId="77777777" w:rsidR="00801413" w:rsidRPr="00C066F7" w:rsidRDefault="00801413" w:rsidP="00C879CB">
            <w:pPr>
              <w:spacing w:line="360" w:lineRule="auto"/>
              <w:rPr>
                <w:rFonts w:ascii="David" w:hAnsi="David" w:cs="David"/>
                <w:sz w:val="24"/>
                <w:szCs w:val="24"/>
              </w:rPr>
            </w:pPr>
          </w:p>
        </w:tc>
      </w:tr>
      <w:tr w:rsidR="00801413" w:rsidRPr="00C066F7" w14:paraId="17C60E05"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555AB60D" w14:textId="77777777" w:rsidR="00801413" w:rsidRPr="00C066F7" w:rsidRDefault="00801413" w:rsidP="00C879CB">
            <w:pPr>
              <w:spacing w:line="360" w:lineRule="auto"/>
              <w:rPr>
                <w:rFonts w:ascii="David" w:hAnsi="David" w:cs="David"/>
                <w:sz w:val="24"/>
                <w:szCs w:val="24"/>
              </w:rPr>
            </w:pPr>
          </w:p>
        </w:tc>
        <w:tc>
          <w:tcPr>
            <w:tcW w:w="1390" w:type="pct"/>
          </w:tcPr>
          <w:p w14:paraId="1406F581" w14:textId="77777777" w:rsidR="00801413" w:rsidRPr="00C066F7" w:rsidRDefault="00801413" w:rsidP="00C879CB">
            <w:pPr>
              <w:spacing w:line="360" w:lineRule="auto"/>
              <w:rPr>
                <w:rFonts w:ascii="David" w:hAnsi="David" w:cs="David"/>
                <w:sz w:val="24"/>
                <w:szCs w:val="24"/>
              </w:rPr>
            </w:pPr>
          </w:p>
        </w:tc>
        <w:tc>
          <w:tcPr>
            <w:tcW w:w="1293" w:type="pct"/>
          </w:tcPr>
          <w:p w14:paraId="6A05151A" w14:textId="77777777" w:rsidR="00801413" w:rsidRPr="00C066F7" w:rsidRDefault="00801413" w:rsidP="00C879CB">
            <w:pPr>
              <w:spacing w:line="360" w:lineRule="auto"/>
              <w:rPr>
                <w:rFonts w:ascii="David" w:hAnsi="David" w:cs="David"/>
                <w:sz w:val="24"/>
                <w:szCs w:val="24"/>
              </w:rPr>
            </w:pPr>
          </w:p>
        </w:tc>
        <w:tc>
          <w:tcPr>
            <w:tcW w:w="1288" w:type="pct"/>
          </w:tcPr>
          <w:p w14:paraId="60076BF9" w14:textId="77777777" w:rsidR="00801413" w:rsidRPr="00C066F7" w:rsidRDefault="00801413" w:rsidP="00C879CB">
            <w:pPr>
              <w:spacing w:line="360" w:lineRule="auto"/>
              <w:rPr>
                <w:rFonts w:ascii="David" w:hAnsi="David" w:cs="David"/>
                <w:sz w:val="24"/>
                <w:szCs w:val="24"/>
              </w:rPr>
            </w:pPr>
          </w:p>
        </w:tc>
      </w:tr>
      <w:tr w:rsidR="00801413" w:rsidRPr="00C066F7" w14:paraId="3D58D778"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24149223" w14:textId="77777777" w:rsidR="00801413" w:rsidRPr="00C066F7" w:rsidRDefault="00801413" w:rsidP="00C879CB">
            <w:pPr>
              <w:spacing w:line="360" w:lineRule="auto"/>
              <w:rPr>
                <w:rFonts w:ascii="David" w:hAnsi="David" w:cs="David"/>
                <w:sz w:val="24"/>
                <w:szCs w:val="24"/>
              </w:rPr>
            </w:pPr>
          </w:p>
        </w:tc>
        <w:tc>
          <w:tcPr>
            <w:tcW w:w="1390" w:type="pct"/>
          </w:tcPr>
          <w:p w14:paraId="443704A8" w14:textId="77777777" w:rsidR="00801413" w:rsidRPr="00C066F7" w:rsidRDefault="00801413" w:rsidP="00C879CB">
            <w:pPr>
              <w:spacing w:line="360" w:lineRule="auto"/>
              <w:rPr>
                <w:rFonts w:ascii="David" w:hAnsi="David" w:cs="David"/>
                <w:sz w:val="24"/>
                <w:szCs w:val="24"/>
              </w:rPr>
            </w:pPr>
          </w:p>
        </w:tc>
        <w:tc>
          <w:tcPr>
            <w:tcW w:w="1293" w:type="pct"/>
          </w:tcPr>
          <w:p w14:paraId="0DBA86DD" w14:textId="77777777" w:rsidR="00801413" w:rsidRPr="00C066F7" w:rsidRDefault="00801413" w:rsidP="00C879CB">
            <w:pPr>
              <w:spacing w:line="360" w:lineRule="auto"/>
              <w:rPr>
                <w:rFonts w:ascii="David" w:hAnsi="David" w:cs="David"/>
                <w:sz w:val="24"/>
                <w:szCs w:val="24"/>
              </w:rPr>
            </w:pPr>
          </w:p>
        </w:tc>
        <w:tc>
          <w:tcPr>
            <w:tcW w:w="1288" w:type="pct"/>
          </w:tcPr>
          <w:p w14:paraId="47D479FE" w14:textId="77777777" w:rsidR="00801413" w:rsidRPr="00C066F7" w:rsidRDefault="00801413" w:rsidP="00C879CB">
            <w:pPr>
              <w:spacing w:line="360" w:lineRule="auto"/>
              <w:rPr>
                <w:rFonts w:ascii="David" w:hAnsi="David" w:cs="David"/>
                <w:sz w:val="24"/>
                <w:szCs w:val="24"/>
              </w:rPr>
            </w:pPr>
          </w:p>
        </w:tc>
      </w:tr>
      <w:tr w:rsidR="00801413" w:rsidRPr="00C066F7" w14:paraId="16732666"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44EFA67" w14:textId="77777777" w:rsidR="00801413" w:rsidRPr="00C066F7" w:rsidRDefault="00801413" w:rsidP="00C879CB">
            <w:pPr>
              <w:spacing w:line="360" w:lineRule="auto"/>
              <w:rPr>
                <w:rFonts w:ascii="David" w:hAnsi="David" w:cs="David"/>
                <w:sz w:val="24"/>
                <w:szCs w:val="24"/>
              </w:rPr>
            </w:pPr>
          </w:p>
        </w:tc>
        <w:tc>
          <w:tcPr>
            <w:tcW w:w="1390" w:type="pct"/>
          </w:tcPr>
          <w:p w14:paraId="34E8F2CC" w14:textId="77777777" w:rsidR="00801413" w:rsidRPr="00C066F7" w:rsidRDefault="00801413" w:rsidP="00C879CB">
            <w:pPr>
              <w:spacing w:line="360" w:lineRule="auto"/>
              <w:rPr>
                <w:rFonts w:ascii="David" w:hAnsi="David" w:cs="David"/>
                <w:sz w:val="24"/>
                <w:szCs w:val="24"/>
              </w:rPr>
            </w:pPr>
          </w:p>
        </w:tc>
        <w:tc>
          <w:tcPr>
            <w:tcW w:w="1293" w:type="pct"/>
          </w:tcPr>
          <w:p w14:paraId="67B74A7B" w14:textId="77777777" w:rsidR="00801413" w:rsidRPr="00C066F7" w:rsidRDefault="00801413" w:rsidP="00C879CB">
            <w:pPr>
              <w:spacing w:line="360" w:lineRule="auto"/>
              <w:rPr>
                <w:rFonts w:ascii="David" w:hAnsi="David" w:cs="David"/>
                <w:sz w:val="24"/>
                <w:szCs w:val="24"/>
              </w:rPr>
            </w:pPr>
          </w:p>
        </w:tc>
        <w:tc>
          <w:tcPr>
            <w:tcW w:w="1288" w:type="pct"/>
          </w:tcPr>
          <w:p w14:paraId="7DB150BC" w14:textId="77777777" w:rsidR="00801413" w:rsidRPr="00C066F7" w:rsidRDefault="00801413" w:rsidP="00C879CB">
            <w:pPr>
              <w:spacing w:line="360" w:lineRule="auto"/>
              <w:rPr>
                <w:rFonts w:ascii="David" w:hAnsi="David" w:cs="David"/>
                <w:sz w:val="24"/>
                <w:szCs w:val="24"/>
              </w:rPr>
            </w:pPr>
          </w:p>
        </w:tc>
      </w:tr>
      <w:tr w:rsidR="00801413" w:rsidRPr="00C066F7" w14:paraId="77A1DE1A"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5A94D252" w14:textId="77777777" w:rsidR="00801413" w:rsidRPr="00C066F7" w:rsidRDefault="00801413" w:rsidP="00C879CB">
            <w:pPr>
              <w:spacing w:line="360" w:lineRule="auto"/>
              <w:rPr>
                <w:rFonts w:ascii="David" w:hAnsi="David" w:cs="David"/>
                <w:sz w:val="24"/>
                <w:szCs w:val="24"/>
              </w:rPr>
            </w:pPr>
          </w:p>
        </w:tc>
        <w:tc>
          <w:tcPr>
            <w:tcW w:w="1390" w:type="pct"/>
          </w:tcPr>
          <w:p w14:paraId="1A5587A1" w14:textId="77777777" w:rsidR="00801413" w:rsidRPr="00C066F7" w:rsidRDefault="00801413" w:rsidP="00C879CB">
            <w:pPr>
              <w:spacing w:line="360" w:lineRule="auto"/>
              <w:rPr>
                <w:rFonts w:ascii="David" w:hAnsi="David" w:cs="David"/>
                <w:sz w:val="24"/>
                <w:szCs w:val="24"/>
              </w:rPr>
            </w:pPr>
          </w:p>
        </w:tc>
        <w:tc>
          <w:tcPr>
            <w:tcW w:w="1293" w:type="pct"/>
          </w:tcPr>
          <w:p w14:paraId="5E40FE48" w14:textId="77777777" w:rsidR="00801413" w:rsidRPr="00C066F7" w:rsidRDefault="00801413" w:rsidP="00C879CB">
            <w:pPr>
              <w:spacing w:line="360" w:lineRule="auto"/>
              <w:rPr>
                <w:rFonts w:ascii="David" w:hAnsi="David" w:cs="David"/>
                <w:sz w:val="24"/>
                <w:szCs w:val="24"/>
              </w:rPr>
            </w:pPr>
          </w:p>
        </w:tc>
        <w:tc>
          <w:tcPr>
            <w:tcW w:w="1288" w:type="pct"/>
          </w:tcPr>
          <w:p w14:paraId="7E680557" w14:textId="77777777" w:rsidR="00801413" w:rsidRPr="00C066F7" w:rsidRDefault="00801413" w:rsidP="00C879CB">
            <w:pPr>
              <w:spacing w:line="360" w:lineRule="auto"/>
              <w:rPr>
                <w:rFonts w:ascii="David" w:hAnsi="David" w:cs="David"/>
                <w:sz w:val="24"/>
                <w:szCs w:val="24"/>
              </w:rPr>
            </w:pPr>
          </w:p>
        </w:tc>
      </w:tr>
    </w:tbl>
    <w:p w14:paraId="17D28342" w14:textId="77777777" w:rsidR="00801413" w:rsidRDefault="00801413" w:rsidP="00801413">
      <w:pPr>
        <w:spacing w:line="360" w:lineRule="auto"/>
        <w:rPr>
          <w:rFonts w:ascii="David" w:hAnsi="David" w:cs="David"/>
          <w:sz w:val="24"/>
          <w:szCs w:val="24"/>
          <w:rtl/>
        </w:rPr>
      </w:pPr>
    </w:p>
    <w:p w14:paraId="02023F8A" w14:textId="77777777" w:rsidR="00801413" w:rsidRPr="00C066F7" w:rsidRDefault="00801413" w:rsidP="00801413">
      <w:pPr>
        <w:spacing w:line="360" w:lineRule="auto"/>
        <w:ind w:left="33"/>
        <w:jc w:val="both"/>
        <w:rPr>
          <w:rFonts w:ascii="David" w:hAnsi="David" w:cs="David"/>
          <w:sz w:val="24"/>
          <w:szCs w:val="24"/>
          <w:rtl/>
        </w:rPr>
      </w:pPr>
      <w:r>
        <w:rPr>
          <w:rFonts w:ascii="David" w:hAnsi="David" w:cs="David" w:hint="cs"/>
          <w:sz w:val="24"/>
          <w:szCs w:val="24"/>
          <w:rtl/>
        </w:rPr>
        <w:t xml:space="preserve">לצורך הוכחת ניסיון כמפורט בסעיף </w:t>
      </w:r>
      <w:r w:rsidR="00102401">
        <w:rPr>
          <w:rFonts w:ascii="David" w:hAnsi="David" w:cs="David" w:hint="cs"/>
          <w:sz w:val="24"/>
          <w:szCs w:val="24"/>
          <w:rtl/>
        </w:rPr>
        <w:t>9</w:t>
      </w:r>
      <w:r>
        <w:rPr>
          <w:rFonts w:ascii="David" w:hAnsi="David" w:cs="David" w:hint="cs"/>
          <w:sz w:val="24"/>
          <w:szCs w:val="24"/>
          <w:rtl/>
        </w:rPr>
        <w:t xml:space="preserve">.2.5.2.3 למכרז, </w:t>
      </w:r>
      <w:r w:rsidRPr="00C066F7">
        <w:rPr>
          <w:rFonts w:ascii="David" w:hAnsi="David" w:cs="David"/>
          <w:sz w:val="24"/>
          <w:szCs w:val="24"/>
          <w:rtl/>
        </w:rPr>
        <w:t xml:space="preserve">על המציע למלא את כל הפרטים הנדרשים בדבר ניסיון </w:t>
      </w:r>
      <w:r>
        <w:rPr>
          <w:rFonts w:ascii="David" w:hAnsi="David" w:cs="David" w:hint="cs"/>
          <w:sz w:val="24"/>
          <w:szCs w:val="24"/>
          <w:rtl/>
        </w:rPr>
        <w:t xml:space="preserve">הסמנכ"ל המקצועי בעבודה מול המגזר העסקי מעבר לנדרש בתנאי הסף. </w:t>
      </w:r>
    </w:p>
    <w:tbl>
      <w:tblPr>
        <w:bidiVisual/>
        <w:tblW w:w="5000" w:type="pct"/>
        <w:tblBorders>
          <w:top w:val="single" w:sz="4" w:space="0" w:color="auto"/>
        </w:tblBorders>
        <w:tblLook w:val="0000" w:firstRow="0" w:lastRow="0" w:firstColumn="0" w:lastColumn="0" w:noHBand="0" w:noVBand="0"/>
      </w:tblPr>
      <w:tblGrid>
        <w:gridCol w:w="1970"/>
        <w:gridCol w:w="2660"/>
        <w:gridCol w:w="2475"/>
        <w:gridCol w:w="2465"/>
      </w:tblGrid>
      <w:tr w:rsidR="00801413" w:rsidRPr="00C066F7" w14:paraId="2BB0BF55" w14:textId="77777777" w:rsidTr="00C879CB">
        <w:trPr>
          <w:trHeight w:val="1023"/>
          <w:tblHeader/>
        </w:trPr>
        <w:tc>
          <w:tcPr>
            <w:tcW w:w="10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4C4C54"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שם המסגרת/ מזמין השירות/</w:t>
            </w:r>
          </w:p>
          <w:p w14:paraId="2918F907"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הפרויקט</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16491A"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פרטים בדבר המסגרת  ומהות השירות שניתן על ידי</w:t>
            </w:r>
            <w:r>
              <w:rPr>
                <w:rFonts w:ascii="David" w:hAnsi="David" w:cs="David" w:hint="cs"/>
                <w:b/>
                <w:bCs/>
                <w:sz w:val="24"/>
                <w:szCs w:val="24"/>
                <w:rtl/>
              </w:rPr>
              <w:t xml:space="preserve"> ואופי העבודה מול המגזר העסקי שבוצעה</w:t>
            </w:r>
          </w:p>
        </w:tc>
        <w:tc>
          <w:tcPr>
            <w:tcW w:w="1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FF2FD3"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תקופת</w:t>
            </w:r>
          </w:p>
          <w:p w14:paraId="13DAB980" w14:textId="77777777" w:rsidR="00801413" w:rsidRDefault="00801413" w:rsidP="00C879CB">
            <w:pPr>
              <w:rPr>
                <w:rFonts w:ascii="David" w:hAnsi="David" w:cs="David"/>
                <w:b/>
                <w:bCs/>
                <w:sz w:val="24"/>
                <w:szCs w:val="24"/>
                <w:rtl/>
              </w:rPr>
            </w:pPr>
            <w:r w:rsidRPr="00C066F7">
              <w:rPr>
                <w:rFonts w:ascii="David" w:hAnsi="David" w:cs="David"/>
                <w:b/>
                <w:bCs/>
                <w:sz w:val="24"/>
                <w:szCs w:val="24"/>
                <w:rtl/>
              </w:rPr>
              <w:t>מתן השירות/ביצוע הפרויקט</w:t>
            </w:r>
          </w:p>
          <w:p w14:paraId="490B231D" w14:textId="77777777" w:rsidR="00801413" w:rsidRPr="00C066F7" w:rsidRDefault="00801413" w:rsidP="00C879CB">
            <w:pPr>
              <w:rPr>
                <w:rFonts w:ascii="David" w:hAnsi="David" w:cs="David"/>
                <w:b/>
                <w:bCs/>
                <w:sz w:val="24"/>
                <w:szCs w:val="24"/>
              </w:rPr>
            </w:pPr>
            <w:r>
              <w:rPr>
                <w:rFonts w:ascii="David" w:hAnsi="David" w:cs="David" w:hint="cs"/>
                <w:b/>
                <w:bCs/>
                <w:sz w:val="24"/>
                <w:szCs w:val="24"/>
                <w:rtl/>
              </w:rPr>
              <w:t xml:space="preserve">יש לציין תאריך תחילה וסיום </w:t>
            </w:r>
            <w:r>
              <w:rPr>
                <w:rFonts w:ascii="David" w:hAnsi="David" w:cs="David"/>
                <w:b/>
                <w:bCs/>
                <w:sz w:val="24"/>
                <w:szCs w:val="24"/>
                <w:rtl/>
              </w:rPr>
              <w:t>–</w:t>
            </w:r>
            <w:r>
              <w:rPr>
                <w:rFonts w:ascii="David" w:hAnsi="David" w:cs="David" w:hint="cs"/>
                <w:b/>
                <w:bCs/>
                <w:sz w:val="24"/>
                <w:szCs w:val="24"/>
                <w:rtl/>
              </w:rPr>
              <w:t xml:space="preserve"> יום, חודש ושנה</w:t>
            </w:r>
          </w:p>
        </w:tc>
        <w:tc>
          <w:tcPr>
            <w:tcW w:w="12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4EF18A"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פרטים בדבר אנשי קשר</w:t>
            </w:r>
          </w:p>
          <w:p w14:paraId="2E952B74"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יש לציין שם, כתובת ומס' טלפון</w:t>
            </w:r>
          </w:p>
        </w:tc>
      </w:tr>
      <w:tr w:rsidR="00801413" w:rsidRPr="00C066F7" w14:paraId="671A92E6"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36A8F094" w14:textId="77777777" w:rsidR="00801413" w:rsidRPr="00C066F7" w:rsidRDefault="00801413" w:rsidP="00C879CB">
            <w:pPr>
              <w:spacing w:line="360" w:lineRule="auto"/>
              <w:rPr>
                <w:rFonts w:ascii="David" w:hAnsi="David" w:cs="David"/>
                <w:sz w:val="24"/>
                <w:szCs w:val="24"/>
              </w:rPr>
            </w:pPr>
          </w:p>
        </w:tc>
        <w:tc>
          <w:tcPr>
            <w:tcW w:w="1390" w:type="pct"/>
          </w:tcPr>
          <w:p w14:paraId="0A22294C" w14:textId="77777777" w:rsidR="00801413" w:rsidRPr="00C066F7" w:rsidRDefault="00801413" w:rsidP="00C879CB">
            <w:pPr>
              <w:spacing w:line="360" w:lineRule="auto"/>
              <w:rPr>
                <w:rFonts w:ascii="David" w:hAnsi="David" w:cs="David"/>
                <w:sz w:val="24"/>
                <w:szCs w:val="24"/>
              </w:rPr>
            </w:pPr>
          </w:p>
        </w:tc>
        <w:tc>
          <w:tcPr>
            <w:tcW w:w="1293" w:type="pct"/>
          </w:tcPr>
          <w:p w14:paraId="5B96FFAE" w14:textId="77777777" w:rsidR="00801413" w:rsidRPr="00C066F7" w:rsidRDefault="00801413" w:rsidP="00C879CB">
            <w:pPr>
              <w:spacing w:line="360" w:lineRule="auto"/>
              <w:rPr>
                <w:rFonts w:ascii="David" w:hAnsi="David" w:cs="David"/>
                <w:sz w:val="24"/>
                <w:szCs w:val="24"/>
              </w:rPr>
            </w:pPr>
          </w:p>
        </w:tc>
        <w:tc>
          <w:tcPr>
            <w:tcW w:w="1288" w:type="pct"/>
          </w:tcPr>
          <w:p w14:paraId="4ADBA375" w14:textId="77777777" w:rsidR="00801413" w:rsidRPr="00C066F7" w:rsidRDefault="00801413" w:rsidP="00C879CB">
            <w:pPr>
              <w:spacing w:line="360" w:lineRule="auto"/>
              <w:rPr>
                <w:rFonts w:ascii="David" w:hAnsi="David" w:cs="David"/>
                <w:sz w:val="24"/>
                <w:szCs w:val="24"/>
              </w:rPr>
            </w:pPr>
          </w:p>
        </w:tc>
      </w:tr>
      <w:tr w:rsidR="00801413" w:rsidRPr="00C066F7" w14:paraId="1AC736AD"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018261C4" w14:textId="77777777" w:rsidR="00801413" w:rsidRPr="00C066F7" w:rsidRDefault="00801413" w:rsidP="00C879CB">
            <w:pPr>
              <w:spacing w:line="360" w:lineRule="auto"/>
              <w:rPr>
                <w:rFonts w:ascii="David" w:hAnsi="David" w:cs="David"/>
                <w:sz w:val="24"/>
                <w:szCs w:val="24"/>
              </w:rPr>
            </w:pPr>
          </w:p>
        </w:tc>
        <w:tc>
          <w:tcPr>
            <w:tcW w:w="1390" w:type="pct"/>
          </w:tcPr>
          <w:p w14:paraId="01ED5860" w14:textId="77777777" w:rsidR="00801413" w:rsidRPr="00C066F7" w:rsidRDefault="00801413" w:rsidP="00C879CB">
            <w:pPr>
              <w:spacing w:line="360" w:lineRule="auto"/>
              <w:rPr>
                <w:rFonts w:ascii="David" w:hAnsi="David" w:cs="David"/>
                <w:sz w:val="24"/>
                <w:szCs w:val="24"/>
              </w:rPr>
            </w:pPr>
          </w:p>
        </w:tc>
        <w:tc>
          <w:tcPr>
            <w:tcW w:w="1293" w:type="pct"/>
          </w:tcPr>
          <w:p w14:paraId="096408E3" w14:textId="77777777" w:rsidR="00801413" w:rsidRPr="00C066F7" w:rsidRDefault="00801413" w:rsidP="00C879CB">
            <w:pPr>
              <w:spacing w:line="360" w:lineRule="auto"/>
              <w:rPr>
                <w:rFonts w:ascii="David" w:hAnsi="David" w:cs="David"/>
                <w:sz w:val="24"/>
                <w:szCs w:val="24"/>
              </w:rPr>
            </w:pPr>
          </w:p>
        </w:tc>
        <w:tc>
          <w:tcPr>
            <w:tcW w:w="1288" w:type="pct"/>
          </w:tcPr>
          <w:p w14:paraId="5DB5994E" w14:textId="77777777" w:rsidR="00801413" w:rsidRPr="00C066F7" w:rsidRDefault="00801413" w:rsidP="00C879CB">
            <w:pPr>
              <w:spacing w:line="360" w:lineRule="auto"/>
              <w:rPr>
                <w:rFonts w:ascii="David" w:hAnsi="David" w:cs="David"/>
                <w:sz w:val="24"/>
                <w:szCs w:val="24"/>
              </w:rPr>
            </w:pPr>
          </w:p>
        </w:tc>
      </w:tr>
      <w:tr w:rsidR="00801413" w:rsidRPr="00C066F7" w14:paraId="71A27A46"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7895673" w14:textId="77777777" w:rsidR="00801413" w:rsidRPr="00C066F7" w:rsidRDefault="00801413" w:rsidP="00C879CB">
            <w:pPr>
              <w:spacing w:line="360" w:lineRule="auto"/>
              <w:rPr>
                <w:rFonts w:ascii="David" w:hAnsi="David" w:cs="David"/>
                <w:sz w:val="24"/>
                <w:szCs w:val="24"/>
              </w:rPr>
            </w:pPr>
          </w:p>
        </w:tc>
        <w:tc>
          <w:tcPr>
            <w:tcW w:w="1390" w:type="pct"/>
          </w:tcPr>
          <w:p w14:paraId="1AC65E2F" w14:textId="77777777" w:rsidR="00801413" w:rsidRPr="00C066F7" w:rsidRDefault="00801413" w:rsidP="00C879CB">
            <w:pPr>
              <w:spacing w:line="360" w:lineRule="auto"/>
              <w:rPr>
                <w:rFonts w:ascii="David" w:hAnsi="David" w:cs="David"/>
                <w:sz w:val="24"/>
                <w:szCs w:val="24"/>
              </w:rPr>
            </w:pPr>
          </w:p>
        </w:tc>
        <w:tc>
          <w:tcPr>
            <w:tcW w:w="1293" w:type="pct"/>
          </w:tcPr>
          <w:p w14:paraId="4717F3D6" w14:textId="77777777" w:rsidR="00801413" w:rsidRPr="00C066F7" w:rsidRDefault="00801413" w:rsidP="00C879CB">
            <w:pPr>
              <w:spacing w:line="360" w:lineRule="auto"/>
              <w:rPr>
                <w:rFonts w:ascii="David" w:hAnsi="David" w:cs="David"/>
                <w:sz w:val="24"/>
                <w:szCs w:val="24"/>
              </w:rPr>
            </w:pPr>
          </w:p>
        </w:tc>
        <w:tc>
          <w:tcPr>
            <w:tcW w:w="1288" w:type="pct"/>
          </w:tcPr>
          <w:p w14:paraId="7CF22C82" w14:textId="77777777" w:rsidR="00801413" w:rsidRPr="00C066F7" w:rsidRDefault="00801413" w:rsidP="00C879CB">
            <w:pPr>
              <w:spacing w:line="360" w:lineRule="auto"/>
              <w:rPr>
                <w:rFonts w:ascii="David" w:hAnsi="David" w:cs="David"/>
                <w:sz w:val="24"/>
                <w:szCs w:val="24"/>
              </w:rPr>
            </w:pPr>
          </w:p>
        </w:tc>
      </w:tr>
      <w:tr w:rsidR="00801413" w:rsidRPr="00C066F7" w14:paraId="4611A01E"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0139C3CC" w14:textId="77777777" w:rsidR="00801413" w:rsidRPr="00C066F7" w:rsidRDefault="00801413" w:rsidP="00C879CB">
            <w:pPr>
              <w:spacing w:line="360" w:lineRule="auto"/>
              <w:rPr>
                <w:rFonts w:ascii="David" w:hAnsi="David" w:cs="David"/>
                <w:sz w:val="24"/>
                <w:szCs w:val="24"/>
              </w:rPr>
            </w:pPr>
          </w:p>
        </w:tc>
        <w:tc>
          <w:tcPr>
            <w:tcW w:w="1390" w:type="pct"/>
          </w:tcPr>
          <w:p w14:paraId="20192009" w14:textId="77777777" w:rsidR="00801413" w:rsidRPr="00C066F7" w:rsidRDefault="00801413" w:rsidP="00C879CB">
            <w:pPr>
              <w:spacing w:line="360" w:lineRule="auto"/>
              <w:rPr>
                <w:rFonts w:ascii="David" w:hAnsi="David" w:cs="David"/>
                <w:sz w:val="24"/>
                <w:szCs w:val="24"/>
              </w:rPr>
            </w:pPr>
          </w:p>
        </w:tc>
        <w:tc>
          <w:tcPr>
            <w:tcW w:w="1293" w:type="pct"/>
          </w:tcPr>
          <w:p w14:paraId="7EEEB236" w14:textId="77777777" w:rsidR="00801413" w:rsidRPr="00C066F7" w:rsidRDefault="00801413" w:rsidP="00C879CB">
            <w:pPr>
              <w:spacing w:line="360" w:lineRule="auto"/>
              <w:rPr>
                <w:rFonts w:ascii="David" w:hAnsi="David" w:cs="David"/>
                <w:sz w:val="24"/>
                <w:szCs w:val="24"/>
              </w:rPr>
            </w:pPr>
          </w:p>
        </w:tc>
        <w:tc>
          <w:tcPr>
            <w:tcW w:w="1288" w:type="pct"/>
          </w:tcPr>
          <w:p w14:paraId="2637CF1F" w14:textId="77777777" w:rsidR="00801413" w:rsidRPr="00C066F7" w:rsidRDefault="00801413" w:rsidP="00C879CB">
            <w:pPr>
              <w:spacing w:line="360" w:lineRule="auto"/>
              <w:rPr>
                <w:rFonts w:ascii="David" w:hAnsi="David" w:cs="David"/>
                <w:sz w:val="24"/>
                <w:szCs w:val="24"/>
              </w:rPr>
            </w:pPr>
          </w:p>
        </w:tc>
      </w:tr>
      <w:tr w:rsidR="00801413" w:rsidRPr="00C066F7" w14:paraId="0256359C"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2D388028" w14:textId="77777777" w:rsidR="00801413" w:rsidRPr="00C066F7" w:rsidRDefault="00801413" w:rsidP="00C879CB">
            <w:pPr>
              <w:spacing w:line="360" w:lineRule="auto"/>
              <w:rPr>
                <w:rFonts w:ascii="David" w:hAnsi="David" w:cs="David"/>
                <w:sz w:val="24"/>
                <w:szCs w:val="24"/>
              </w:rPr>
            </w:pPr>
          </w:p>
        </w:tc>
        <w:tc>
          <w:tcPr>
            <w:tcW w:w="1390" w:type="pct"/>
          </w:tcPr>
          <w:p w14:paraId="6B994F87" w14:textId="77777777" w:rsidR="00801413" w:rsidRPr="00C066F7" w:rsidRDefault="00801413" w:rsidP="00C879CB">
            <w:pPr>
              <w:spacing w:line="360" w:lineRule="auto"/>
              <w:rPr>
                <w:rFonts w:ascii="David" w:hAnsi="David" w:cs="David"/>
                <w:sz w:val="24"/>
                <w:szCs w:val="24"/>
              </w:rPr>
            </w:pPr>
          </w:p>
        </w:tc>
        <w:tc>
          <w:tcPr>
            <w:tcW w:w="1293" w:type="pct"/>
          </w:tcPr>
          <w:p w14:paraId="738CD571" w14:textId="77777777" w:rsidR="00801413" w:rsidRPr="00C066F7" w:rsidRDefault="00801413" w:rsidP="00C879CB">
            <w:pPr>
              <w:spacing w:line="360" w:lineRule="auto"/>
              <w:rPr>
                <w:rFonts w:ascii="David" w:hAnsi="David" w:cs="David"/>
                <w:sz w:val="24"/>
                <w:szCs w:val="24"/>
              </w:rPr>
            </w:pPr>
          </w:p>
        </w:tc>
        <w:tc>
          <w:tcPr>
            <w:tcW w:w="1288" w:type="pct"/>
          </w:tcPr>
          <w:p w14:paraId="7CE5435D" w14:textId="77777777" w:rsidR="00801413" w:rsidRPr="00C066F7" w:rsidRDefault="00801413" w:rsidP="00C879CB">
            <w:pPr>
              <w:spacing w:line="360" w:lineRule="auto"/>
              <w:rPr>
                <w:rFonts w:ascii="David" w:hAnsi="David" w:cs="David"/>
                <w:sz w:val="24"/>
                <w:szCs w:val="24"/>
              </w:rPr>
            </w:pPr>
          </w:p>
        </w:tc>
      </w:tr>
      <w:tr w:rsidR="00801413" w:rsidRPr="00C066F7" w14:paraId="08B8AABD"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405347A9" w14:textId="77777777" w:rsidR="00801413" w:rsidRPr="00C066F7" w:rsidRDefault="00801413" w:rsidP="00C879CB">
            <w:pPr>
              <w:spacing w:line="360" w:lineRule="auto"/>
              <w:rPr>
                <w:rFonts w:ascii="David" w:hAnsi="David" w:cs="David"/>
                <w:sz w:val="24"/>
                <w:szCs w:val="24"/>
              </w:rPr>
            </w:pPr>
          </w:p>
        </w:tc>
        <w:tc>
          <w:tcPr>
            <w:tcW w:w="1390" w:type="pct"/>
          </w:tcPr>
          <w:p w14:paraId="55F0FBC2" w14:textId="77777777" w:rsidR="00801413" w:rsidRPr="00C066F7" w:rsidRDefault="00801413" w:rsidP="00C879CB">
            <w:pPr>
              <w:spacing w:line="360" w:lineRule="auto"/>
              <w:rPr>
                <w:rFonts w:ascii="David" w:hAnsi="David" w:cs="David"/>
                <w:sz w:val="24"/>
                <w:szCs w:val="24"/>
              </w:rPr>
            </w:pPr>
          </w:p>
        </w:tc>
        <w:tc>
          <w:tcPr>
            <w:tcW w:w="1293" w:type="pct"/>
          </w:tcPr>
          <w:p w14:paraId="18F71865" w14:textId="77777777" w:rsidR="00801413" w:rsidRPr="00C066F7" w:rsidRDefault="00801413" w:rsidP="00C879CB">
            <w:pPr>
              <w:spacing w:line="360" w:lineRule="auto"/>
              <w:rPr>
                <w:rFonts w:ascii="David" w:hAnsi="David" w:cs="David"/>
                <w:sz w:val="24"/>
                <w:szCs w:val="24"/>
              </w:rPr>
            </w:pPr>
          </w:p>
        </w:tc>
        <w:tc>
          <w:tcPr>
            <w:tcW w:w="1288" w:type="pct"/>
          </w:tcPr>
          <w:p w14:paraId="5A6FA924" w14:textId="77777777" w:rsidR="00801413" w:rsidRPr="00C066F7" w:rsidRDefault="00801413" w:rsidP="00C879CB">
            <w:pPr>
              <w:spacing w:line="360" w:lineRule="auto"/>
              <w:rPr>
                <w:rFonts w:ascii="David" w:hAnsi="David" w:cs="David"/>
                <w:sz w:val="24"/>
                <w:szCs w:val="24"/>
              </w:rPr>
            </w:pPr>
          </w:p>
        </w:tc>
      </w:tr>
      <w:tr w:rsidR="00801413" w:rsidRPr="00C066F7" w14:paraId="59C0120C"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2F7AD447" w14:textId="77777777" w:rsidR="00801413" w:rsidRPr="00C066F7" w:rsidRDefault="00801413" w:rsidP="00C879CB">
            <w:pPr>
              <w:spacing w:line="360" w:lineRule="auto"/>
              <w:rPr>
                <w:rFonts w:ascii="David" w:hAnsi="David" w:cs="David"/>
                <w:sz w:val="24"/>
                <w:szCs w:val="24"/>
              </w:rPr>
            </w:pPr>
          </w:p>
        </w:tc>
        <w:tc>
          <w:tcPr>
            <w:tcW w:w="1390" w:type="pct"/>
          </w:tcPr>
          <w:p w14:paraId="162E6370" w14:textId="77777777" w:rsidR="00801413" w:rsidRPr="00C066F7" w:rsidRDefault="00801413" w:rsidP="00C879CB">
            <w:pPr>
              <w:spacing w:line="360" w:lineRule="auto"/>
              <w:rPr>
                <w:rFonts w:ascii="David" w:hAnsi="David" w:cs="David"/>
                <w:sz w:val="24"/>
                <w:szCs w:val="24"/>
              </w:rPr>
            </w:pPr>
          </w:p>
        </w:tc>
        <w:tc>
          <w:tcPr>
            <w:tcW w:w="1293" w:type="pct"/>
          </w:tcPr>
          <w:p w14:paraId="0CA989A5" w14:textId="77777777" w:rsidR="00801413" w:rsidRPr="00C066F7" w:rsidRDefault="00801413" w:rsidP="00C879CB">
            <w:pPr>
              <w:spacing w:line="360" w:lineRule="auto"/>
              <w:rPr>
                <w:rFonts w:ascii="David" w:hAnsi="David" w:cs="David"/>
                <w:sz w:val="24"/>
                <w:szCs w:val="24"/>
              </w:rPr>
            </w:pPr>
          </w:p>
        </w:tc>
        <w:tc>
          <w:tcPr>
            <w:tcW w:w="1288" w:type="pct"/>
          </w:tcPr>
          <w:p w14:paraId="5F123D21" w14:textId="77777777" w:rsidR="00801413" w:rsidRPr="00C066F7" w:rsidRDefault="00801413" w:rsidP="00C879CB">
            <w:pPr>
              <w:spacing w:line="360" w:lineRule="auto"/>
              <w:rPr>
                <w:rFonts w:ascii="David" w:hAnsi="David" w:cs="David"/>
                <w:sz w:val="24"/>
                <w:szCs w:val="24"/>
              </w:rPr>
            </w:pPr>
          </w:p>
        </w:tc>
      </w:tr>
    </w:tbl>
    <w:p w14:paraId="38814840" w14:textId="77777777" w:rsidR="00801413" w:rsidRDefault="00801413" w:rsidP="00801413">
      <w:pPr>
        <w:spacing w:line="360" w:lineRule="auto"/>
        <w:rPr>
          <w:rFonts w:ascii="David" w:hAnsi="David" w:cs="David"/>
          <w:sz w:val="24"/>
          <w:szCs w:val="24"/>
          <w:rtl/>
        </w:rPr>
      </w:pPr>
    </w:p>
    <w:p w14:paraId="52BD9CAF" w14:textId="77777777" w:rsidR="00801413" w:rsidRPr="00C066F7" w:rsidRDefault="00801413" w:rsidP="00801413">
      <w:pPr>
        <w:spacing w:line="360" w:lineRule="auto"/>
        <w:ind w:left="33"/>
        <w:jc w:val="both"/>
        <w:rPr>
          <w:rFonts w:ascii="David" w:hAnsi="David" w:cs="David"/>
          <w:sz w:val="24"/>
          <w:szCs w:val="24"/>
          <w:rtl/>
        </w:rPr>
      </w:pPr>
      <w:r>
        <w:rPr>
          <w:rFonts w:ascii="David" w:hAnsi="David" w:cs="David" w:hint="cs"/>
          <w:sz w:val="24"/>
          <w:szCs w:val="24"/>
          <w:rtl/>
        </w:rPr>
        <w:t xml:space="preserve">לצורך הוכחת ניסיון כמפורט בסעיף </w:t>
      </w:r>
      <w:r w:rsidR="00102401">
        <w:rPr>
          <w:rFonts w:ascii="David" w:hAnsi="David" w:cs="David" w:hint="cs"/>
          <w:sz w:val="24"/>
          <w:szCs w:val="24"/>
          <w:rtl/>
        </w:rPr>
        <w:t>9</w:t>
      </w:r>
      <w:r>
        <w:rPr>
          <w:rFonts w:ascii="David" w:hAnsi="David" w:cs="David" w:hint="cs"/>
          <w:sz w:val="24"/>
          <w:szCs w:val="24"/>
          <w:rtl/>
        </w:rPr>
        <w:t xml:space="preserve">.2.5.2.4 למכרז, </w:t>
      </w:r>
      <w:r w:rsidRPr="00C066F7">
        <w:rPr>
          <w:rFonts w:ascii="David" w:hAnsi="David" w:cs="David"/>
          <w:sz w:val="24"/>
          <w:szCs w:val="24"/>
          <w:rtl/>
        </w:rPr>
        <w:t xml:space="preserve">על המציע למלא את כל הפרטים הנדרשים בדבר ניסיון </w:t>
      </w:r>
      <w:r>
        <w:rPr>
          <w:rFonts w:ascii="David" w:hAnsi="David" w:cs="David" w:hint="cs"/>
          <w:sz w:val="24"/>
          <w:szCs w:val="24"/>
          <w:rtl/>
        </w:rPr>
        <w:t xml:space="preserve">הסמנכ"ל המקצועי במהלך 10 השנים שקדמו להגשת ההצעה בניהול תהליכי יעוץ לעסקים קטנים ובינויים או ייעוץ לעסקים קטנים ובינוניים. </w:t>
      </w:r>
    </w:p>
    <w:tbl>
      <w:tblPr>
        <w:bidiVisual/>
        <w:tblW w:w="5000" w:type="pct"/>
        <w:tblBorders>
          <w:top w:val="single" w:sz="4" w:space="0" w:color="auto"/>
        </w:tblBorders>
        <w:tblLook w:val="0000" w:firstRow="0" w:lastRow="0" w:firstColumn="0" w:lastColumn="0" w:noHBand="0" w:noVBand="0"/>
      </w:tblPr>
      <w:tblGrid>
        <w:gridCol w:w="1970"/>
        <w:gridCol w:w="2660"/>
        <w:gridCol w:w="2475"/>
        <w:gridCol w:w="2465"/>
      </w:tblGrid>
      <w:tr w:rsidR="00801413" w:rsidRPr="00C066F7" w14:paraId="6BABEB18" w14:textId="77777777" w:rsidTr="00C879CB">
        <w:trPr>
          <w:trHeight w:val="1023"/>
          <w:tblHeader/>
        </w:trPr>
        <w:tc>
          <w:tcPr>
            <w:tcW w:w="10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30D2D2"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lastRenderedPageBreak/>
              <w:t>שם המסגרת/ מזמין השירות/</w:t>
            </w:r>
          </w:p>
          <w:p w14:paraId="1F1495B0"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הפרויקט</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BF3AC8"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 xml:space="preserve">פרטים בדבר המסגרת  ומהות השירות שניתן על ידי– הפרויקט תוך התייחסות </w:t>
            </w:r>
            <w:r>
              <w:rPr>
                <w:rFonts w:ascii="David" w:hAnsi="David" w:cs="David" w:hint="cs"/>
                <w:b/>
                <w:bCs/>
                <w:sz w:val="24"/>
                <w:szCs w:val="24"/>
                <w:rtl/>
              </w:rPr>
              <w:t>לתחומי הייעוץ והיקף שעות העבודה או שווי הייעוץ</w:t>
            </w:r>
          </w:p>
        </w:tc>
        <w:tc>
          <w:tcPr>
            <w:tcW w:w="1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3EED31"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תקופת</w:t>
            </w:r>
          </w:p>
          <w:p w14:paraId="2B1E1EE2" w14:textId="77777777" w:rsidR="00801413" w:rsidRDefault="00801413" w:rsidP="00C879CB">
            <w:pPr>
              <w:rPr>
                <w:rFonts w:ascii="David" w:hAnsi="David" w:cs="David"/>
                <w:b/>
                <w:bCs/>
                <w:sz w:val="24"/>
                <w:szCs w:val="24"/>
                <w:rtl/>
              </w:rPr>
            </w:pPr>
            <w:r w:rsidRPr="00C066F7">
              <w:rPr>
                <w:rFonts w:ascii="David" w:hAnsi="David" w:cs="David"/>
                <w:b/>
                <w:bCs/>
                <w:sz w:val="24"/>
                <w:szCs w:val="24"/>
                <w:rtl/>
              </w:rPr>
              <w:t>מתן השירות/ביצוע הפרויקט</w:t>
            </w:r>
          </w:p>
          <w:p w14:paraId="3D9392C7" w14:textId="77777777" w:rsidR="00801413" w:rsidRPr="00C066F7" w:rsidRDefault="00801413" w:rsidP="00C879CB">
            <w:pPr>
              <w:rPr>
                <w:rFonts w:ascii="David" w:hAnsi="David" w:cs="David"/>
                <w:b/>
                <w:bCs/>
                <w:sz w:val="24"/>
                <w:szCs w:val="24"/>
              </w:rPr>
            </w:pPr>
            <w:r>
              <w:rPr>
                <w:rFonts w:ascii="David" w:hAnsi="David" w:cs="David" w:hint="cs"/>
                <w:b/>
                <w:bCs/>
                <w:sz w:val="24"/>
                <w:szCs w:val="24"/>
                <w:rtl/>
              </w:rPr>
              <w:t xml:space="preserve">יש לציין תאריך תחילה וסיום </w:t>
            </w:r>
            <w:r>
              <w:rPr>
                <w:rFonts w:ascii="David" w:hAnsi="David" w:cs="David"/>
                <w:b/>
                <w:bCs/>
                <w:sz w:val="24"/>
                <w:szCs w:val="24"/>
                <w:rtl/>
              </w:rPr>
              <w:t>–</w:t>
            </w:r>
            <w:r>
              <w:rPr>
                <w:rFonts w:ascii="David" w:hAnsi="David" w:cs="David" w:hint="cs"/>
                <w:b/>
                <w:bCs/>
                <w:sz w:val="24"/>
                <w:szCs w:val="24"/>
                <w:rtl/>
              </w:rPr>
              <w:t xml:space="preserve"> יום, חודש ושנה</w:t>
            </w:r>
          </w:p>
        </w:tc>
        <w:tc>
          <w:tcPr>
            <w:tcW w:w="12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172AB7E"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פרטים בדבר אנשי קשר</w:t>
            </w:r>
          </w:p>
          <w:p w14:paraId="0729DA64"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יש לציין שם, כתובת ומס' טלפון</w:t>
            </w:r>
          </w:p>
        </w:tc>
      </w:tr>
      <w:tr w:rsidR="00801413" w:rsidRPr="00C066F7" w14:paraId="25745186"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3D66DD79" w14:textId="77777777" w:rsidR="00801413" w:rsidRPr="00C066F7" w:rsidRDefault="00801413" w:rsidP="00C879CB">
            <w:pPr>
              <w:spacing w:line="360" w:lineRule="auto"/>
              <w:rPr>
                <w:rFonts w:ascii="David" w:hAnsi="David" w:cs="David"/>
                <w:sz w:val="24"/>
                <w:szCs w:val="24"/>
              </w:rPr>
            </w:pPr>
          </w:p>
        </w:tc>
        <w:tc>
          <w:tcPr>
            <w:tcW w:w="1390" w:type="pct"/>
          </w:tcPr>
          <w:p w14:paraId="2E4B3836" w14:textId="77777777" w:rsidR="00801413" w:rsidRPr="00C066F7" w:rsidRDefault="00801413" w:rsidP="00C879CB">
            <w:pPr>
              <w:spacing w:line="360" w:lineRule="auto"/>
              <w:rPr>
                <w:rFonts w:ascii="David" w:hAnsi="David" w:cs="David"/>
                <w:sz w:val="24"/>
                <w:szCs w:val="24"/>
              </w:rPr>
            </w:pPr>
          </w:p>
        </w:tc>
        <w:tc>
          <w:tcPr>
            <w:tcW w:w="1293" w:type="pct"/>
          </w:tcPr>
          <w:p w14:paraId="16B82D83" w14:textId="77777777" w:rsidR="00801413" w:rsidRPr="00C066F7" w:rsidRDefault="00801413" w:rsidP="00C879CB">
            <w:pPr>
              <w:spacing w:line="360" w:lineRule="auto"/>
              <w:rPr>
                <w:rFonts w:ascii="David" w:hAnsi="David" w:cs="David"/>
                <w:sz w:val="24"/>
                <w:szCs w:val="24"/>
              </w:rPr>
            </w:pPr>
          </w:p>
        </w:tc>
        <w:tc>
          <w:tcPr>
            <w:tcW w:w="1288" w:type="pct"/>
          </w:tcPr>
          <w:p w14:paraId="32B6AF6A" w14:textId="77777777" w:rsidR="00801413" w:rsidRPr="00C066F7" w:rsidRDefault="00801413" w:rsidP="00C879CB">
            <w:pPr>
              <w:spacing w:line="360" w:lineRule="auto"/>
              <w:rPr>
                <w:rFonts w:ascii="David" w:hAnsi="David" w:cs="David"/>
                <w:sz w:val="24"/>
                <w:szCs w:val="24"/>
              </w:rPr>
            </w:pPr>
          </w:p>
        </w:tc>
      </w:tr>
      <w:tr w:rsidR="00801413" w:rsidRPr="00C066F7" w14:paraId="0BEF2E79"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7A683740" w14:textId="77777777" w:rsidR="00801413" w:rsidRPr="00C066F7" w:rsidRDefault="00801413" w:rsidP="00C879CB">
            <w:pPr>
              <w:spacing w:line="360" w:lineRule="auto"/>
              <w:rPr>
                <w:rFonts w:ascii="David" w:hAnsi="David" w:cs="David"/>
                <w:sz w:val="24"/>
                <w:szCs w:val="24"/>
              </w:rPr>
            </w:pPr>
          </w:p>
        </w:tc>
        <w:tc>
          <w:tcPr>
            <w:tcW w:w="1390" w:type="pct"/>
          </w:tcPr>
          <w:p w14:paraId="0B1C8D96" w14:textId="77777777" w:rsidR="00801413" w:rsidRPr="00C066F7" w:rsidRDefault="00801413" w:rsidP="00C879CB">
            <w:pPr>
              <w:spacing w:line="360" w:lineRule="auto"/>
              <w:rPr>
                <w:rFonts w:ascii="David" w:hAnsi="David" w:cs="David"/>
                <w:sz w:val="24"/>
                <w:szCs w:val="24"/>
              </w:rPr>
            </w:pPr>
          </w:p>
        </w:tc>
        <w:tc>
          <w:tcPr>
            <w:tcW w:w="1293" w:type="pct"/>
          </w:tcPr>
          <w:p w14:paraId="6170665E" w14:textId="77777777" w:rsidR="00801413" w:rsidRPr="00C066F7" w:rsidRDefault="00801413" w:rsidP="00C879CB">
            <w:pPr>
              <w:spacing w:line="360" w:lineRule="auto"/>
              <w:rPr>
                <w:rFonts w:ascii="David" w:hAnsi="David" w:cs="David"/>
                <w:sz w:val="24"/>
                <w:szCs w:val="24"/>
              </w:rPr>
            </w:pPr>
          </w:p>
        </w:tc>
        <w:tc>
          <w:tcPr>
            <w:tcW w:w="1288" w:type="pct"/>
          </w:tcPr>
          <w:p w14:paraId="30140ACD" w14:textId="77777777" w:rsidR="00801413" w:rsidRPr="00C066F7" w:rsidRDefault="00801413" w:rsidP="00C879CB">
            <w:pPr>
              <w:spacing w:line="360" w:lineRule="auto"/>
              <w:rPr>
                <w:rFonts w:ascii="David" w:hAnsi="David" w:cs="David"/>
                <w:sz w:val="24"/>
                <w:szCs w:val="24"/>
              </w:rPr>
            </w:pPr>
          </w:p>
        </w:tc>
      </w:tr>
      <w:tr w:rsidR="00801413" w:rsidRPr="00C066F7" w14:paraId="51B82A41"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71D67CD2" w14:textId="77777777" w:rsidR="00801413" w:rsidRPr="00C066F7" w:rsidRDefault="00801413" w:rsidP="00C879CB">
            <w:pPr>
              <w:spacing w:line="360" w:lineRule="auto"/>
              <w:rPr>
                <w:rFonts w:ascii="David" w:hAnsi="David" w:cs="David"/>
                <w:sz w:val="24"/>
                <w:szCs w:val="24"/>
              </w:rPr>
            </w:pPr>
          </w:p>
        </w:tc>
        <w:tc>
          <w:tcPr>
            <w:tcW w:w="1390" w:type="pct"/>
          </w:tcPr>
          <w:p w14:paraId="4C7F6C37" w14:textId="77777777" w:rsidR="00801413" w:rsidRPr="00C066F7" w:rsidRDefault="00801413" w:rsidP="00C879CB">
            <w:pPr>
              <w:spacing w:line="360" w:lineRule="auto"/>
              <w:rPr>
                <w:rFonts w:ascii="David" w:hAnsi="David" w:cs="David"/>
                <w:sz w:val="24"/>
                <w:szCs w:val="24"/>
              </w:rPr>
            </w:pPr>
          </w:p>
        </w:tc>
        <w:tc>
          <w:tcPr>
            <w:tcW w:w="1293" w:type="pct"/>
          </w:tcPr>
          <w:p w14:paraId="4F67516C" w14:textId="77777777" w:rsidR="00801413" w:rsidRPr="00C066F7" w:rsidRDefault="00801413" w:rsidP="00C879CB">
            <w:pPr>
              <w:spacing w:line="360" w:lineRule="auto"/>
              <w:rPr>
                <w:rFonts w:ascii="David" w:hAnsi="David" w:cs="David"/>
                <w:sz w:val="24"/>
                <w:szCs w:val="24"/>
              </w:rPr>
            </w:pPr>
          </w:p>
        </w:tc>
        <w:tc>
          <w:tcPr>
            <w:tcW w:w="1288" w:type="pct"/>
          </w:tcPr>
          <w:p w14:paraId="49AB7519" w14:textId="77777777" w:rsidR="00801413" w:rsidRPr="00C066F7" w:rsidRDefault="00801413" w:rsidP="00C879CB">
            <w:pPr>
              <w:spacing w:line="360" w:lineRule="auto"/>
              <w:rPr>
                <w:rFonts w:ascii="David" w:hAnsi="David" w:cs="David"/>
                <w:sz w:val="24"/>
                <w:szCs w:val="24"/>
              </w:rPr>
            </w:pPr>
          </w:p>
        </w:tc>
      </w:tr>
      <w:tr w:rsidR="00801413" w:rsidRPr="00C066F7" w14:paraId="69523E2A"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2139E837" w14:textId="77777777" w:rsidR="00801413" w:rsidRPr="00C066F7" w:rsidRDefault="00801413" w:rsidP="00C879CB">
            <w:pPr>
              <w:spacing w:line="360" w:lineRule="auto"/>
              <w:rPr>
                <w:rFonts w:ascii="David" w:hAnsi="David" w:cs="David"/>
                <w:sz w:val="24"/>
                <w:szCs w:val="24"/>
              </w:rPr>
            </w:pPr>
          </w:p>
        </w:tc>
        <w:tc>
          <w:tcPr>
            <w:tcW w:w="1390" w:type="pct"/>
          </w:tcPr>
          <w:p w14:paraId="458E4F56" w14:textId="77777777" w:rsidR="00801413" w:rsidRPr="00C066F7" w:rsidRDefault="00801413" w:rsidP="00C879CB">
            <w:pPr>
              <w:spacing w:line="360" w:lineRule="auto"/>
              <w:rPr>
                <w:rFonts w:ascii="David" w:hAnsi="David" w:cs="David"/>
                <w:sz w:val="24"/>
                <w:szCs w:val="24"/>
              </w:rPr>
            </w:pPr>
          </w:p>
        </w:tc>
        <w:tc>
          <w:tcPr>
            <w:tcW w:w="1293" w:type="pct"/>
          </w:tcPr>
          <w:p w14:paraId="7F866969" w14:textId="77777777" w:rsidR="00801413" w:rsidRPr="00C066F7" w:rsidRDefault="00801413" w:rsidP="00C879CB">
            <w:pPr>
              <w:spacing w:line="360" w:lineRule="auto"/>
              <w:rPr>
                <w:rFonts w:ascii="David" w:hAnsi="David" w:cs="David"/>
                <w:sz w:val="24"/>
                <w:szCs w:val="24"/>
              </w:rPr>
            </w:pPr>
          </w:p>
        </w:tc>
        <w:tc>
          <w:tcPr>
            <w:tcW w:w="1288" w:type="pct"/>
          </w:tcPr>
          <w:p w14:paraId="6286D2CF" w14:textId="77777777" w:rsidR="00801413" w:rsidRPr="00C066F7" w:rsidRDefault="00801413" w:rsidP="00C879CB">
            <w:pPr>
              <w:spacing w:line="360" w:lineRule="auto"/>
              <w:rPr>
                <w:rFonts w:ascii="David" w:hAnsi="David" w:cs="David"/>
                <w:sz w:val="24"/>
                <w:szCs w:val="24"/>
              </w:rPr>
            </w:pPr>
          </w:p>
        </w:tc>
      </w:tr>
      <w:tr w:rsidR="00801413" w:rsidRPr="00C066F7" w14:paraId="6406BE9F"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327D1D6" w14:textId="77777777" w:rsidR="00801413" w:rsidRPr="00C066F7" w:rsidRDefault="00801413" w:rsidP="00C879CB">
            <w:pPr>
              <w:spacing w:line="360" w:lineRule="auto"/>
              <w:rPr>
                <w:rFonts w:ascii="David" w:hAnsi="David" w:cs="David"/>
                <w:sz w:val="24"/>
                <w:szCs w:val="24"/>
              </w:rPr>
            </w:pPr>
          </w:p>
        </w:tc>
        <w:tc>
          <w:tcPr>
            <w:tcW w:w="1390" w:type="pct"/>
          </w:tcPr>
          <w:p w14:paraId="79A9CCE4" w14:textId="77777777" w:rsidR="00801413" w:rsidRPr="00C066F7" w:rsidRDefault="00801413" w:rsidP="00C879CB">
            <w:pPr>
              <w:spacing w:line="360" w:lineRule="auto"/>
              <w:rPr>
                <w:rFonts w:ascii="David" w:hAnsi="David" w:cs="David"/>
                <w:sz w:val="24"/>
                <w:szCs w:val="24"/>
              </w:rPr>
            </w:pPr>
          </w:p>
        </w:tc>
        <w:tc>
          <w:tcPr>
            <w:tcW w:w="1293" w:type="pct"/>
          </w:tcPr>
          <w:p w14:paraId="022631FB" w14:textId="77777777" w:rsidR="00801413" w:rsidRPr="00C066F7" w:rsidRDefault="00801413" w:rsidP="00C879CB">
            <w:pPr>
              <w:spacing w:line="360" w:lineRule="auto"/>
              <w:rPr>
                <w:rFonts w:ascii="David" w:hAnsi="David" w:cs="David"/>
                <w:sz w:val="24"/>
                <w:szCs w:val="24"/>
              </w:rPr>
            </w:pPr>
          </w:p>
        </w:tc>
        <w:tc>
          <w:tcPr>
            <w:tcW w:w="1288" w:type="pct"/>
          </w:tcPr>
          <w:p w14:paraId="0E581412" w14:textId="77777777" w:rsidR="00801413" w:rsidRPr="00C066F7" w:rsidRDefault="00801413" w:rsidP="00C879CB">
            <w:pPr>
              <w:spacing w:line="360" w:lineRule="auto"/>
              <w:rPr>
                <w:rFonts w:ascii="David" w:hAnsi="David" w:cs="David"/>
                <w:sz w:val="24"/>
                <w:szCs w:val="24"/>
              </w:rPr>
            </w:pPr>
          </w:p>
        </w:tc>
      </w:tr>
      <w:tr w:rsidR="00801413" w:rsidRPr="00C066F7" w14:paraId="161CDA27"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71CBC090" w14:textId="77777777" w:rsidR="00801413" w:rsidRPr="00C066F7" w:rsidRDefault="00801413" w:rsidP="00C879CB">
            <w:pPr>
              <w:spacing w:line="360" w:lineRule="auto"/>
              <w:rPr>
                <w:rFonts w:ascii="David" w:hAnsi="David" w:cs="David"/>
                <w:sz w:val="24"/>
                <w:szCs w:val="24"/>
              </w:rPr>
            </w:pPr>
          </w:p>
        </w:tc>
        <w:tc>
          <w:tcPr>
            <w:tcW w:w="1390" w:type="pct"/>
          </w:tcPr>
          <w:p w14:paraId="30A7363F" w14:textId="77777777" w:rsidR="00801413" w:rsidRPr="00C066F7" w:rsidRDefault="00801413" w:rsidP="00C879CB">
            <w:pPr>
              <w:spacing w:line="360" w:lineRule="auto"/>
              <w:rPr>
                <w:rFonts w:ascii="David" w:hAnsi="David" w:cs="David"/>
                <w:sz w:val="24"/>
                <w:szCs w:val="24"/>
              </w:rPr>
            </w:pPr>
          </w:p>
        </w:tc>
        <w:tc>
          <w:tcPr>
            <w:tcW w:w="1293" w:type="pct"/>
          </w:tcPr>
          <w:p w14:paraId="19D8D1F3" w14:textId="77777777" w:rsidR="00801413" w:rsidRPr="00C066F7" w:rsidRDefault="00801413" w:rsidP="00C879CB">
            <w:pPr>
              <w:spacing w:line="360" w:lineRule="auto"/>
              <w:rPr>
                <w:rFonts w:ascii="David" w:hAnsi="David" w:cs="David"/>
                <w:sz w:val="24"/>
                <w:szCs w:val="24"/>
              </w:rPr>
            </w:pPr>
          </w:p>
        </w:tc>
        <w:tc>
          <w:tcPr>
            <w:tcW w:w="1288" w:type="pct"/>
          </w:tcPr>
          <w:p w14:paraId="2DFB208F" w14:textId="77777777" w:rsidR="00801413" w:rsidRPr="00C066F7" w:rsidRDefault="00801413" w:rsidP="00C879CB">
            <w:pPr>
              <w:spacing w:line="360" w:lineRule="auto"/>
              <w:rPr>
                <w:rFonts w:ascii="David" w:hAnsi="David" w:cs="David"/>
                <w:sz w:val="24"/>
                <w:szCs w:val="24"/>
              </w:rPr>
            </w:pPr>
          </w:p>
        </w:tc>
      </w:tr>
      <w:tr w:rsidR="00801413" w:rsidRPr="00C066F7" w14:paraId="5B35BBEE"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BE9D997" w14:textId="77777777" w:rsidR="00801413" w:rsidRPr="00C066F7" w:rsidRDefault="00801413" w:rsidP="00C879CB">
            <w:pPr>
              <w:spacing w:line="360" w:lineRule="auto"/>
              <w:rPr>
                <w:rFonts w:ascii="David" w:hAnsi="David" w:cs="David"/>
                <w:sz w:val="24"/>
                <w:szCs w:val="24"/>
              </w:rPr>
            </w:pPr>
          </w:p>
        </w:tc>
        <w:tc>
          <w:tcPr>
            <w:tcW w:w="1390" w:type="pct"/>
          </w:tcPr>
          <w:p w14:paraId="054D6461" w14:textId="77777777" w:rsidR="00801413" w:rsidRPr="00C066F7" w:rsidRDefault="00801413" w:rsidP="00C879CB">
            <w:pPr>
              <w:spacing w:line="360" w:lineRule="auto"/>
              <w:rPr>
                <w:rFonts w:ascii="David" w:hAnsi="David" w:cs="David"/>
                <w:sz w:val="24"/>
                <w:szCs w:val="24"/>
              </w:rPr>
            </w:pPr>
          </w:p>
        </w:tc>
        <w:tc>
          <w:tcPr>
            <w:tcW w:w="1293" w:type="pct"/>
          </w:tcPr>
          <w:p w14:paraId="05108DB9" w14:textId="77777777" w:rsidR="00801413" w:rsidRPr="00C066F7" w:rsidRDefault="00801413" w:rsidP="00C879CB">
            <w:pPr>
              <w:spacing w:line="360" w:lineRule="auto"/>
              <w:rPr>
                <w:rFonts w:ascii="David" w:hAnsi="David" w:cs="David"/>
                <w:sz w:val="24"/>
                <w:szCs w:val="24"/>
              </w:rPr>
            </w:pPr>
          </w:p>
        </w:tc>
        <w:tc>
          <w:tcPr>
            <w:tcW w:w="1288" w:type="pct"/>
          </w:tcPr>
          <w:p w14:paraId="67199353" w14:textId="77777777" w:rsidR="00801413" w:rsidRPr="00C066F7" w:rsidRDefault="00801413" w:rsidP="00C879CB">
            <w:pPr>
              <w:spacing w:line="360" w:lineRule="auto"/>
              <w:rPr>
                <w:rFonts w:ascii="David" w:hAnsi="David" w:cs="David"/>
                <w:sz w:val="24"/>
                <w:szCs w:val="24"/>
              </w:rPr>
            </w:pPr>
          </w:p>
        </w:tc>
      </w:tr>
    </w:tbl>
    <w:p w14:paraId="37777F11" w14:textId="77777777" w:rsidR="00801413" w:rsidRPr="00801413" w:rsidRDefault="00801413" w:rsidP="00801413">
      <w:pPr>
        <w:spacing w:line="360" w:lineRule="auto"/>
        <w:rPr>
          <w:rFonts w:ascii="David" w:hAnsi="David" w:cs="David"/>
          <w:sz w:val="24"/>
          <w:szCs w:val="24"/>
          <w:rtl/>
        </w:rPr>
      </w:pPr>
    </w:p>
    <w:p w14:paraId="7E526E56" w14:textId="77777777" w:rsidR="00801413" w:rsidRPr="00C066F7" w:rsidRDefault="00801413" w:rsidP="00801413">
      <w:pPr>
        <w:spacing w:line="360" w:lineRule="auto"/>
        <w:jc w:val="both"/>
        <w:rPr>
          <w:rFonts w:ascii="David" w:hAnsi="David" w:cs="David"/>
          <w:sz w:val="24"/>
          <w:szCs w:val="24"/>
          <w:rtl/>
        </w:rPr>
      </w:pPr>
      <w:r w:rsidRPr="00C066F7">
        <w:rPr>
          <w:rFonts w:ascii="David" w:hAnsi="David" w:cs="David"/>
          <w:sz w:val="24"/>
          <w:szCs w:val="24"/>
          <w:rtl/>
        </w:rPr>
        <w:t xml:space="preserve">ניתן להוסיף שורות לטבלה ו/או מסמכים נוספים בדבר ניסיון </w:t>
      </w:r>
      <w:r>
        <w:rPr>
          <w:rFonts w:ascii="David" w:hAnsi="David" w:cs="David" w:hint="cs"/>
          <w:sz w:val="24"/>
          <w:szCs w:val="24"/>
          <w:rtl/>
        </w:rPr>
        <w:t>מנהל הפרויקט.</w:t>
      </w:r>
    </w:p>
    <w:p w14:paraId="3B5FDE2A" w14:textId="77777777" w:rsidR="00F05898" w:rsidRPr="00C066F7" w:rsidRDefault="00F05898" w:rsidP="00F05898">
      <w:pPr>
        <w:spacing w:line="360" w:lineRule="auto"/>
        <w:rPr>
          <w:rFonts w:ascii="David" w:hAnsi="David" w:cs="David"/>
          <w:sz w:val="24"/>
          <w:szCs w:val="24"/>
          <w:rtl/>
        </w:rPr>
      </w:pPr>
    </w:p>
    <w:p w14:paraId="67DAD416" w14:textId="77777777" w:rsidR="00F05898" w:rsidRPr="00C066F7" w:rsidRDefault="00F05898" w:rsidP="00F05898">
      <w:pPr>
        <w:spacing w:line="360" w:lineRule="auto"/>
        <w:ind w:left="720"/>
        <w:jc w:val="center"/>
        <w:rPr>
          <w:rFonts w:ascii="David" w:hAnsi="David" w:cs="David"/>
          <w:sz w:val="24"/>
          <w:szCs w:val="24"/>
          <w:rtl/>
        </w:rPr>
      </w:pPr>
      <w:r w:rsidRPr="00C066F7">
        <w:rPr>
          <w:rFonts w:ascii="David" w:hAnsi="David" w:cs="David"/>
          <w:sz w:val="24"/>
          <w:szCs w:val="24"/>
          <w:rtl/>
        </w:rPr>
        <w:t>_________                 _________________             _________________</w:t>
      </w:r>
    </w:p>
    <w:p w14:paraId="5107403C" w14:textId="77777777" w:rsidR="00F05898" w:rsidRPr="00C066F7" w:rsidRDefault="00F05898" w:rsidP="00F05898">
      <w:pPr>
        <w:spacing w:line="360" w:lineRule="auto"/>
        <w:ind w:left="720"/>
        <w:jc w:val="center"/>
        <w:rPr>
          <w:rFonts w:ascii="David" w:hAnsi="David" w:cs="David"/>
          <w:sz w:val="24"/>
          <w:szCs w:val="24"/>
          <w:rtl/>
        </w:rPr>
      </w:pPr>
      <w:r w:rsidRPr="00C066F7">
        <w:rPr>
          <w:rFonts w:ascii="David" w:hAnsi="David" w:cs="David"/>
          <w:sz w:val="24"/>
          <w:szCs w:val="24"/>
          <w:rtl/>
        </w:rPr>
        <w:t xml:space="preserve">תאריך                              </w:t>
      </w:r>
      <w:r w:rsidRPr="00C066F7">
        <w:rPr>
          <w:rFonts w:ascii="David" w:hAnsi="David" w:cs="David"/>
          <w:sz w:val="24"/>
          <w:szCs w:val="24"/>
          <w:rtl/>
        </w:rPr>
        <w:tab/>
        <w:t>שם                                              חתימה</w:t>
      </w:r>
    </w:p>
    <w:p w14:paraId="1E381B62" w14:textId="77777777" w:rsidR="00F05898" w:rsidRPr="00C066F7" w:rsidRDefault="00F05898" w:rsidP="00F05898">
      <w:pPr>
        <w:spacing w:after="200" w:line="300" w:lineRule="exact"/>
        <w:jc w:val="center"/>
        <w:rPr>
          <w:rFonts w:ascii="David" w:hAnsi="David" w:cs="David"/>
          <w:sz w:val="24"/>
          <w:szCs w:val="24"/>
          <w:rtl/>
        </w:rPr>
      </w:pPr>
    </w:p>
    <w:p w14:paraId="697F536B" w14:textId="77777777" w:rsidR="00886DED" w:rsidRDefault="00886DED">
      <w:pPr>
        <w:bidi w:val="0"/>
        <w:rPr>
          <w:rFonts w:ascii="David" w:hAnsi="David" w:cs="David"/>
          <w:b/>
          <w:bCs/>
          <w:sz w:val="24"/>
          <w:szCs w:val="24"/>
        </w:rPr>
      </w:pPr>
      <w:r>
        <w:rPr>
          <w:rFonts w:ascii="David" w:hAnsi="David" w:cs="David"/>
          <w:b/>
          <w:bCs/>
          <w:sz w:val="24"/>
          <w:szCs w:val="24"/>
          <w:rtl/>
        </w:rPr>
        <w:br w:type="page"/>
      </w:r>
    </w:p>
    <w:p w14:paraId="54B02163" w14:textId="285E8360" w:rsidR="00886DED" w:rsidRPr="00C066F7" w:rsidRDefault="00886DED" w:rsidP="00886DED">
      <w:pPr>
        <w:spacing w:after="200" w:line="300" w:lineRule="exact"/>
        <w:jc w:val="center"/>
        <w:rPr>
          <w:rFonts w:ascii="David" w:hAnsi="David" w:cs="David"/>
          <w:b/>
          <w:bCs/>
          <w:sz w:val="24"/>
          <w:szCs w:val="24"/>
          <w:u w:val="single"/>
          <w:rtl/>
        </w:rPr>
      </w:pPr>
      <w:r w:rsidRPr="00C066F7">
        <w:rPr>
          <w:rFonts w:ascii="David" w:hAnsi="David" w:cs="David"/>
          <w:b/>
          <w:bCs/>
          <w:sz w:val="24"/>
          <w:szCs w:val="24"/>
          <w:u w:val="single"/>
          <w:rtl/>
        </w:rPr>
        <w:lastRenderedPageBreak/>
        <w:t xml:space="preserve">נספח </w:t>
      </w:r>
      <w:r>
        <w:rPr>
          <w:rFonts w:ascii="David" w:hAnsi="David" w:cs="David" w:hint="cs"/>
          <w:b/>
          <w:bCs/>
          <w:sz w:val="24"/>
          <w:szCs w:val="24"/>
          <w:u w:val="single"/>
          <w:rtl/>
        </w:rPr>
        <w:t>ט</w:t>
      </w:r>
      <w:r w:rsidRPr="00C066F7">
        <w:rPr>
          <w:rFonts w:ascii="David" w:hAnsi="David" w:cs="David"/>
          <w:b/>
          <w:bCs/>
          <w:sz w:val="24"/>
          <w:szCs w:val="24"/>
          <w:u w:val="single"/>
          <w:rtl/>
        </w:rPr>
        <w:t>'</w:t>
      </w:r>
      <w:r>
        <w:rPr>
          <w:rFonts w:ascii="David" w:hAnsi="David" w:cs="David" w:hint="cs"/>
          <w:b/>
          <w:bCs/>
          <w:sz w:val="24"/>
          <w:szCs w:val="24"/>
          <w:u w:val="single"/>
          <w:rtl/>
        </w:rPr>
        <w:t>3</w:t>
      </w:r>
      <w:r w:rsidRPr="00C066F7">
        <w:rPr>
          <w:rFonts w:ascii="David" w:hAnsi="David" w:cs="David"/>
          <w:b/>
          <w:bCs/>
          <w:sz w:val="24"/>
          <w:szCs w:val="24"/>
          <w:u w:val="single"/>
          <w:rtl/>
        </w:rPr>
        <w:t xml:space="preserve"> – ניסיון </w:t>
      </w:r>
      <w:del w:id="216" w:author="מאיה קרסמסקי" w:date="2019-10-07T11:12:00Z">
        <w:r w:rsidDel="00355048">
          <w:rPr>
            <w:rFonts w:ascii="David" w:hAnsi="David" w:cs="David" w:hint="cs"/>
            <w:b/>
            <w:bCs/>
            <w:sz w:val="24"/>
            <w:szCs w:val="24"/>
            <w:u w:val="single"/>
            <w:rtl/>
          </w:rPr>
          <w:delText xml:space="preserve">מנהל </w:delText>
        </w:r>
      </w:del>
      <w:ins w:id="217" w:author="מאיה קרסמסקי" w:date="2019-10-07T11:12:00Z">
        <w:r w:rsidR="00355048">
          <w:rPr>
            <w:rFonts w:ascii="David" w:hAnsi="David" w:cs="David" w:hint="cs"/>
            <w:b/>
            <w:bCs/>
            <w:sz w:val="24"/>
            <w:szCs w:val="24"/>
            <w:u w:val="single"/>
            <w:rtl/>
          </w:rPr>
          <w:t xml:space="preserve">סמנכ"ל </w:t>
        </w:r>
      </w:ins>
      <w:r>
        <w:rPr>
          <w:rFonts w:ascii="David" w:hAnsi="David" w:cs="David" w:hint="cs"/>
          <w:b/>
          <w:bCs/>
          <w:sz w:val="24"/>
          <w:szCs w:val="24"/>
          <w:u w:val="single"/>
          <w:rtl/>
        </w:rPr>
        <w:t>כספים ובקרה לצורך ניקוד איכות ההצעה</w:t>
      </w:r>
    </w:p>
    <w:p w14:paraId="03FDB3ED" w14:textId="3E1DB9A0" w:rsidR="00886DED" w:rsidRPr="00C066F7" w:rsidRDefault="00886DED" w:rsidP="00886DED">
      <w:pPr>
        <w:spacing w:line="360" w:lineRule="auto"/>
        <w:jc w:val="both"/>
        <w:rPr>
          <w:rFonts w:ascii="David" w:hAnsi="David" w:cs="David"/>
          <w:sz w:val="24"/>
          <w:szCs w:val="24"/>
          <w:rtl/>
        </w:rPr>
      </w:pPr>
      <w:r w:rsidRPr="00C066F7">
        <w:rPr>
          <w:rFonts w:ascii="David" w:hAnsi="David" w:cs="David"/>
          <w:sz w:val="24"/>
          <w:szCs w:val="24"/>
          <w:rtl/>
        </w:rPr>
        <w:t xml:space="preserve">שם </w:t>
      </w:r>
      <w:del w:id="218" w:author="מאיה קרסמסקי" w:date="2019-10-07T11:13:00Z">
        <w:r w:rsidDel="00355048">
          <w:rPr>
            <w:rFonts w:ascii="David" w:hAnsi="David" w:cs="David" w:hint="cs"/>
            <w:sz w:val="24"/>
            <w:szCs w:val="24"/>
            <w:rtl/>
          </w:rPr>
          <w:delText xml:space="preserve">מנהל </w:delText>
        </w:r>
      </w:del>
      <w:ins w:id="219" w:author="מאיה קרסמסקי" w:date="2019-10-07T11:13:00Z">
        <w:r w:rsidR="00355048">
          <w:rPr>
            <w:rFonts w:ascii="David" w:hAnsi="David" w:cs="David" w:hint="cs"/>
            <w:sz w:val="24"/>
            <w:szCs w:val="24"/>
            <w:rtl/>
          </w:rPr>
          <w:t xml:space="preserve">סמנכ"ל </w:t>
        </w:r>
      </w:ins>
      <w:r>
        <w:rPr>
          <w:rFonts w:ascii="David" w:hAnsi="David" w:cs="David" w:hint="cs"/>
          <w:sz w:val="24"/>
          <w:szCs w:val="24"/>
          <w:rtl/>
        </w:rPr>
        <w:t>כספים ובקרה</w:t>
      </w:r>
      <w:r w:rsidRPr="00C066F7">
        <w:rPr>
          <w:rFonts w:ascii="David" w:hAnsi="David" w:cs="David"/>
          <w:sz w:val="24"/>
          <w:szCs w:val="24"/>
          <w:rtl/>
        </w:rPr>
        <w:t xml:space="preserve"> המוצע___________________</w:t>
      </w:r>
    </w:p>
    <w:p w14:paraId="36EC4039" w14:textId="7FF0A9AB" w:rsidR="00886DED" w:rsidRPr="00C066F7" w:rsidRDefault="00886DED" w:rsidP="00886DED">
      <w:pPr>
        <w:spacing w:line="360" w:lineRule="auto"/>
        <w:ind w:left="33"/>
        <w:jc w:val="both"/>
        <w:rPr>
          <w:rFonts w:ascii="David" w:hAnsi="David" w:cs="David"/>
          <w:sz w:val="24"/>
          <w:szCs w:val="24"/>
          <w:rtl/>
        </w:rPr>
      </w:pPr>
      <w:r>
        <w:rPr>
          <w:rFonts w:ascii="David" w:hAnsi="David" w:cs="David" w:hint="cs"/>
          <w:sz w:val="24"/>
          <w:szCs w:val="24"/>
          <w:rtl/>
        </w:rPr>
        <w:t xml:space="preserve">לצורך הוכחת ניסיון כמפורט בסעיף </w:t>
      </w:r>
      <w:r w:rsidR="00102401">
        <w:rPr>
          <w:rFonts w:ascii="David" w:hAnsi="David" w:cs="David" w:hint="cs"/>
          <w:sz w:val="24"/>
          <w:szCs w:val="24"/>
          <w:rtl/>
        </w:rPr>
        <w:t>9</w:t>
      </w:r>
      <w:r>
        <w:rPr>
          <w:rFonts w:ascii="David" w:hAnsi="David" w:cs="David" w:hint="cs"/>
          <w:sz w:val="24"/>
          <w:szCs w:val="24"/>
          <w:rtl/>
        </w:rPr>
        <w:t xml:space="preserve">.2.5.3.1 למכרז, </w:t>
      </w:r>
      <w:r w:rsidRPr="00C066F7">
        <w:rPr>
          <w:rFonts w:ascii="David" w:hAnsi="David" w:cs="David"/>
          <w:sz w:val="24"/>
          <w:szCs w:val="24"/>
          <w:rtl/>
        </w:rPr>
        <w:t xml:space="preserve">על המציע למלא את כל הפרטים הנדרשים בדבר ניסיון </w:t>
      </w:r>
      <w:del w:id="220" w:author="מאיה קרסמסקי" w:date="2019-10-07T11:14:00Z">
        <w:r w:rsidDel="00355048">
          <w:rPr>
            <w:rFonts w:ascii="David" w:hAnsi="David" w:cs="David" w:hint="cs"/>
            <w:sz w:val="24"/>
            <w:szCs w:val="24"/>
            <w:rtl/>
          </w:rPr>
          <w:delText xml:space="preserve">מנהל </w:delText>
        </w:r>
      </w:del>
      <w:ins w:id="221" w:author="מאיה קרסמסקי" w:date="2019-10-07T11:14:00Z">
        <w:r w:rsidR="00355048">
          <w:rPr>
            <w:rFonts w:ascii="David" w:hAnsi="David" w:cs="David" w:hint="cs"/>
            <w:sz w:val="24"/>
            <w:szCs w:val="24"/>
            <w:rtl/>
          </w:rPr>
          <w:t xml:space="preserve">סמנכ"ל </w:t>
        </w:r>
      </w:ins>
      <w:r>
        <w:rPr>
          <w:rFonts w:ascii="David" w:hAnsi="David" w:cs="David" w:hint="cs"/>
          <w:sz w:val="24"/>
          <w:szCs w:val="24"/>
          <w:rtl/>
        </w:rPr>
        <w:t>הכספים</w:t>
      </w:r>
      <w:ins w:id="222" w:author="מאיה קרסמסקי" w:date="2019-10-07T11:14:00Z">
        <w:r w:rsidR="00355048">
          <w:rPr>
            <w:rFonts w:ascii="David" w:hAnsi="David" w:cs="David" w:hint="cs"/>
            <w:sz w:val="24"/>
            <w:szCs w:val="24"/>
            <w:rtl/>
          </w:rPr>
          <w:t xml:space="preserve"> והבקרה</w:t>
        </w:r>
      </w:ins>
      <w:r>
        <w:rPr>
          <w:rFonts w:ascii="David" w:hAnsi="David" w:cs="David" w:hint="cs"/>
          <w:sz w:val="24"/>
          <w:szCs w:val="24"/>
          <w:rtl/>
        </w:rPr>
        <w:t xml:space="preserve"> בביצוע בקרת פנים ארגונית על פעילות, הכוללת בקרת התקשרויות, בקרה על ביצוע הסכמים, בקרת דרישות תשלום ובקרה תהליכית, לרבות תכנון מול ביצוע ועמידה בנהלים. </w:t>
      </w:r>
    </w:p>
    <w:tbl>
      <w:tblPr>
        <w:bidiVisual/>
        <w:tblW w:w="5000" w:type="pct"/>
        <w:tblBorders>
          <w:top w:val="single" w:sz="4" w:space="0" w:color="auto"/>
        </w:tblBorders>
        <w:tblLook w:val="0000" w:firstRow="0" w:lastRow="0" w:firstColumn="0" w:lastColumn="0" w:noHBand="0" w:noVBand="0"/>
      </w:tblPr>
      <w:tblGrid>
        <w:gridCol w:w="1970"/>
        <w:gridCol w:w="2660"/>
        <w:gridCol w:w="2475"/>
        <w:gridCol w:w="2465"/>
      </w:tblGrid>
      <w:tr w:rsidR="00886DED" w:rsidRPr="00C066F7" w14:paraId="3314BCEA" w14:textId="77777777" w:rsidTr="00C879CB">
        <w:trPr>
          <w:trHeight w:val="1023"/>
          <w:tblHeader/>
        </w:trPr>
        <w:tc>
          <w:tcPr>
            <w:tcW w:w="10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689C3B"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שם המסגרת/ מזמין השירות/</w:t>
            </w:r>
          </w:p>
          <w:p w14:paraId="683E4EE2"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הפרויקט</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96530EF"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 xml:space="preserve">פרטים בדבר המסגרת  ומהות השירות שניתן על ידי– הפרויקט תוך התייחסות </w:t>
            </w:r>
            <w:r>
              <w:rPr>
                <w:rFonts w:ascii="David" w:hAnsi="David" w:cs="David" w:hint="cs"/>
                <w:b/>
                <w:bCs/>
                <w:sz w:val="24"/>
                <w:szCs w:val="24"/>
                <w:rtl/>
              </w:rPr>
              <w:t>לפרמטרים הנדרשים בסעיף 11.2.5.3.1 למכרז</w:t>
            </w:r>
          </w:p>
        </w:tc>
        <w:tc>
          <w:tcPr>
            <w:tcW w:w="1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130BD3"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תקופת</w:t>
            </w:r>
          </w:p>
          <w:p w14:paraId="47B99709" w14:textId="77777777" w:rsidR="00886DED" w:rsidRDefault="00886DED" w:rsidP="00C879CB">
            <w:pPr>
              <w:rPr>
                <w:rFonts w:ascii="David" w:hAnsi="David" w:cs="David"/>
                <w:b/>
                <w:bCs/>
                <w:sz w:val="24"/>
                <w:szCs w:val="24"/>
                <w:rtl/>
              </w:rPr>
            </w:pPr>
            <w:r w:rsidRPr="00C066F7">
              <w:rPr>
                <w:rFonts w:ascii="David" w:hAnsi="David" w:cs="David"/>
                <w:b/>
                <w:bCs/>
                <w:sz w:val="24"/>
                <w:szCs w:val="24"/>
                <w:rtl/>
              </w:rPr>
              <w:t>מתן השירות/ביצוע הפרויקט</w:t>
            </w:r>
          </w:p>
          <w:p w14:paraId="35E41800" w14:textId="77777777" w:rsidR="00886DED" w:rsidRPr="00C066F7" w:rsidRDefault="00886DED" w:rsidP="00C879CB">
            <w:pPr>
              <w:rPr>
                <w:rFonts w:ascii="David" w:hAnsi="David" w:cs="David"/>
                <w:b/>
                <w:bCs/>
                <w:sz w:val="24"/>
                <w:szCs w:val="24"/>
              </w:rPr>
            </w:pPr>
            <w:r>
              <w:rPr>
                <w:rFonts w:ascii="David" w:hAnsi="David" w:cs="David" w:hint="cs"/>
                <w:b/>
                <w:bCs/>
                <w:sz w:val="24"/>
                <w:szCs w:val="24"/>
                <w:rtl/>
              </w:rPr>
              <w:t xml:space="preserve">יש לציין תאריך תחילה וסיום </w:t>
            </w:r>
            <w:r>
              <w:rPr>
                <w:rFonts w:ascii="David" w:hAnsi="David" w:cs="David"/>
                <w:b/>
                <w:bCs/>
                <w:sz w:val="24"/>
                <w:szCs w:val="24"/>
                <w:rtl/>
              </w:rPr>
              <w:t>–</w:t>
            </w:r>
            <w:r>
              <w:rPr>
                <w:rFonts w:ascii="David" w:hAnsi="David" w:cs="David" w:hint="cs"/>
                <w:b/>
                <w:bCs/>
                <w:sz w:val="24"/>
                <w:szCs w:val="24"/>
                <w:rtl/>
              </w:rPr>
              <w:t xml:space="preserve"> יום, חודש ושנה</w:t>
            </w:r>
          </w:p>
        </w:tc>
        <w:tc>
          <w:tcPr>
            <w:tcW w:w="12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7988C7"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פרטים בדבר אנשי קשר</w:t>
            </w:r>
          </w:p>
          <w:p w14:paraId="7380E66C"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יש לציין שם, כתובת ומס' טלפון</w:t>
            </w:r>
          </w:p>
        </w:tc>
      </w:tr>
      <w:tr w:rsidR="00886DED" w:rsidRPr="00C066F7" w14:paraId="1A01C15A"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3DA02444" w14:textId="77777777" w:rsidR="00886DED" w:rsidRPr="00C066F7" w:rsidRDefault="00886DED" w:rsidP="00C879CB">
            <w:pPr>
              <w:spacing w:line="360" w:lineRule="auto"/>
              <w:rPr>
                <w:rFonts w:ascii="David" w:hAnsi="David" w:cs="David"/>
                <w:sz w:val="24"/>
                <w:szCs w:val="24"/>
              </w:rPr>
            </w:pPr>
          </w:p>
        </w:tc>
        <w:tc>
          <w:tcPr>
            <w:tcW w:w="1390" w:type="pct"/>
          </w:tcPr>
          <w:p w14:paraId="439C1494" w14:textId="77777777" w:rsidR="00886DED" w:rsidRPr="00C066F7" w:rsidRDefault="00886DED" w:rsidP="00C879CB">
            <w:pPr>
              <w:spacing w:line="360" w:lineRule="auto"/>
              <w:rPr>
                <w:rFonts w:ascii="David" w:hAnsi="David" w:cs="David"/>
                <w:sz w:val="24"/>
                <w:szCs w:val="24"/>
              </w:rPr>
            </w:pPr>
          </w:p>
        </w:tc>
        <w:tc>
          <w:tcPr>
            <w:tcW w:w="1293" w:type="pct"/>
          </w:tcPr>
          <w:p w14:paraId="55CE3D5E" w14:textId="77777777" w:rsidR="00886DED" w:rsidRPr="00C066F7" w:rsidRDefault="00886DED" w:rsidP="00C879CB">
            <w:pPr>
              <w:spacing w:line="360" w:lineRule="auto"/>
              <w:rPr>
                <w:rFonts w:ascii="David" w:hAnsi="David" w:cs="David"/>
                <w:sz w:val="24"/>
                <w:szCs w:val="24"/>
              </w:rPr>
            </w:pPr>
          </w:p>
        </w:tc>
        <w:tc>
          <w:tcPr>
            <w:tcW w:w="1288" w:type="pct"/>
          </w:tcPr>
          <w:p w14:paraId="6415238D" w14:textId="77777777" w:rsidR="00886DED" w:rsidRPr="00C066F7" w:rsidRDefault="00886DED" w:rsidP="00C879CB">
            <w:pPr>
              <w:spacing w:line="360" w:lineRule="auto"/>
              <w:rPr>
                <w:rFonts w:ascii="David" w:hAnsi="David" w:cs="David"/>
                <w:sz w:val="24"/>
                <w:szCs w:val="24"/>
              </w:rPr>
            </w:pPr>
          </w:p>
        </w:tc>
      </w:tr>
      <w:tr w:rsidR="00886DED" w:rsidRPr="00C066F7" w14:paraId="780EDEBA"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5063471A" w14:textId="77777777" w:rsidR="00886DED" w:rsidRPr="00C066F7" w:rsidRDefault="00886DED" w:rsidP="00C879CB">
            <w:pPr>
              <w:spacing w:line="360" w:lineRule="auto"/>
              <w:rPr>
                <w:rFonts w:ascii="David" w:hAnsi="David" w:cs="David"/>
                <w:sz w:val="24"/>
                <w:szCs w:val="24"/>
              </w:rPr>
            </w:pPr>
          </w:p>
        </w:tc>
        <w:tc>
          <w:tcPr>
            <w:tcW w:w="1390" w:type="pct"/>
          </w:tcPr>
          <w:p w14:paraId="0BAB8D23" w14:textId="77777777" w:rsidR="00886DED" w:rsidRPr="00C066F7" w:rsidRDefault="00886DED" w:rsidP="00C879CB">
            <w:pPr>
              <w:spacing w:line="360" w:lineRule="auto"/>
              <w:rPr>
                <w:rFonts w:ascii="David" w:hAnsi="David" w:cs="David"/>
                <w:sz w:val="24"/>
                <w:szCs w:val="24"/>
              </w:rPr>
            </w:pPr>
          </w:p>
        </w:tc>
        <w:tc>
          <w:tcPr>
            <w:tcW w:w="1293" w:type="pct"/>
          </w:tcPr>
          <w:p w14:paraId="4F521F47" w14:textId="77777777" w:rsidR="00886DED" w:rsidRPr="00C066F7" w:rsidRDefault="00886DED" w:rsidP="00C879CB">
            <w:pPr>
              <w:spacing w:line="360" w:lineRule="auto"/>
              <w:rPr>
                <w:rFonts w:ascii="David" w:hAnsi="David" w:cs="David"/>
                <w:sz w:val="24"/>
                <w:szCs w:val="24"/>
              </w:rPr>
            </w:pPr>
          </w:p>
        </w:tc>
        <w:tc>
          <w:tcPr>
            <w:tcW w:w="1288" w:type="pct"/>
          </w:tcPr>
          <w:p w14:paraId="1C86BD0A" w14:textId="77777777" w:rsidR="00886DED" w:rsidRPr="00C066F7" w:rsidRDefault="00886DED" w:rsidP="00C879CB">
            <w:pPr>
              <w:spacing w:line="360" w:lineRule="auto"/>
              <w:rPr>
                <w:rFonts w:ascii="David" w:hAnsi="David" w:cs="David"/>
                <w:sz w:val="24"/>
                <w:szCs w:val="24"/>
              </w:rPr>
            </w:pPr>
          </w:p>
        </w:tc>
      </w:tr>
      <w:tr w:rsidR="00886DED" w:rsidRPr="00C066F7" w14:paraId="7B582ABE"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D838B51" w14:textId="77777777" w:rsidR="00886DED" w:rsidRPr="00C066F7" w:rsidRDefault="00886DED" w:rsidP="00C879CB">
            <w:pPr>
              <w:spacing w:line="360" w:lineRule="auto"/>
              <w:rPr>
                <w:rFonts w:ascii="David" w:hAnsi="David" w:cs="David"/>
                <w:sz w:val="24"/>
                <w:szCs w:val="24"/>
              </w:rPr>
            </w:pPr>
          </w:p>
        </w:tc>
        <w:tc>
          <w:tcPr>
            <w:tcW w:w="1390" w:type="pct"/>
          </w:tcPr>
          <w:p w14:paraId="6A84851B" w14:textId="77777777" w:rsidR="00886DED" w:rsidRPr="00C066F7" w:rsidRDefault="00886DED" w:rsidP="00C879CB">
            <w:pPr>
              <w:spacing w:line="360" w:lineRule="auto"/>
              <w:rPr>
                <w:rFonts w:ascii="David" w:hAnsi="David" w:cs="David"/>
                <w:sz w:val="24"/>
                <w:szCs w:val="24"/>
              </w:rPr>
            </w:pPr>
          </w:p>
        </w:tc>
        <w:tc>
          <w:tcPr>
            <w:tcW w:w="1293" w:type="pct"/>
          </w:tcPr>
          <w:p w14:paraId="78F33F30" w14:textId="77777777" w:rsidR="00886DED" w:rsidRPr="00C066F7" w:rsidRDefault="00886DED" w:rsidP="00C879CB">
            <w:pPr>
              <w:spacing w:line="360" w:lineRule="auto"/>
              <w:rPr>
                <w:rFonts w:ascii="David" w:hAnsi="David" w:cs="David"/>
                <w:sz w:val="24"/>
                <w:szCs w:val="24"/>
              </w:rPr>
            </w:pPr>
          </w:p>
        </w:tc>
        <w:tc>
          <w:tcPr>
            <w:tcW w:w="1288" w:type="pct"/>
          </w:tcPr>
          <w:p w14:paraId="26CC013C" w14:textId="77777777" w:rsidR="00886DED" w:rsidRPr="00C066F7" w:rsidRDefault="00886DED" w:rsidP="00C879CB">
            <w:pPr>
              <w:spacing w:line="360" w:lineRule="auto"/>
              <w:rPr>
                <w:rFonts w:ascii="David" w:hAnsi="David" w:cs="David"/>
                <w:sz w:val="24"/>
                <w:szCs w:val="24"/>
              </w:rPr>
            </w:pPr>
          </w:p>
        </w:tc>
      </w:tr>
      <w:tr w:rsidR="00886DED" w:rsidRPr="00C066F7" w14:paraId="320C5107"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006CB3F6" w14:textId="77777777" w:rsidR="00886DED" w:rsidRPr="00C066F7" w:rsidRDefault="00886DED" w:rsidP="00C879CB">
            <w:pPr>
              <w:spacing w:line="360" w:lineRule="auto"/>
              <w:rPr>
                <w:rFonts w:ascii="David" w:hAnsi="David" w:cs="David"/>
                <w:sz w:val="24"/>
                <w:szCs w:val="24"/>
              </w:rPr>
            </w:pPr>
          </w:p>
        </w:tc>
        <w:tc>
          <w:tcPr>
            <w:tcW w:w="1390" w:type="pct"/>
          </w:tcPr>
          <w:p w14:paraId="65409E6F" w14:textId="77777777" w:rsidR="00886DED" w:rsidRPr="00C066F7" w:rsidRDefault="00886DED" w:rsidP="00C879CB">
            <w:pPr>
              <w:spacing w:line="360" w:lineRule="auto"/>
              <w:rPr>
                <w:rFonts w:ascii="David" w:hAnsi="David" w:cs="David"/>
                <w:sz w:val="24"/>
                <w:szCs w:val="24"/>
              </w:rPr>
            </w:pPr>
          </w:p>
        </w:tc>
        <w:tc>
          <w:tcPr>
            <w:tcW w:w="1293" w:type="pct"/>
          </w:tcPr>
          <w:p w14:paraId="7B0AFFC2" w14:textId="77777777" w:rsidR="00886DED" w:rsidRPr="00C066F7" w:rsidRDefault="00886DED" w:rsidP="00C879CB">
            <w:pPr>
              <w:spacing w:line="360" w:lineRule="auto"/>
              <w:rPr>
                <w:rFonts w:ascii="David" w:hAnsi="David" w:cs="David"/>
                <w:sz w:val="24"/>
                <w:szCs w:val="24"/>
              </w:rPr>
            </w:pPr>
          </w:p>
        </w:tc>
        <w:tc>
          <w:tcPr>
            <w:tcW w:w="1288" w:type="pct"/>
          </w:tcPr>
          <w:p w14:paraId="7002AF4F" w14:textId="77777777" w:rsidR="00886DED" w:rsidRPr="00C066F7" w:rsidRDefault="00886DED" w:rsidP="00C879CB">
            <w:pPr>
              <w:spacing w:line="360" w:lineRule="auto"/>
              <w:rPr>
                <w:rFonts w:ascii="David" w:hAnsi="David" w:cs="David"/>
                <w:sz w:val="24"/>
                <w:szCs w:val="24"/>
              </w:rPr>
            </w:pPr>
          </w:p>
        </w:tc>
      </w:tr>
      <w:tr w:rsidR="00886DED" w:rsidRPr="00C066F7" w14:paraId="14A3B64B"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D8D3F9A" w14:textId="77777777" w:rsidR="00886DED" w:rsidRPr="00C066F7" w:rsidRDefault="00886DED" w:rsidP="00C879CB">
            <w:pPr>
              <w:spacing w:line="360" w:lineRule="auto"/>
              <w:rPr>
                <w:rFonts w:ascii="David" w:hAnsi="David" w:cs="David"/>
                <w:sz w:val="24"/>
                <w:szCs w:val="24"/>
              </w:rPr>
            </w:pPr>
          </w:p>
        </w:tc>
        <w:tc>
          <w:tcPr>
            <w:tcW w:w="1390" w:type="pct"/>
          </w:tcPr>
          <w:p w14:paraId="4ECDCA6A" w14:textId="77777777" w:rsidR="00886DED" w:rsidRPr="00C066F7" w:rsidRDefault="00886DED" w:rsidP="00C879CB">
            <w:pPr>
              <w:spacing w:line="360" w:lineRule="auto"/>
              <w:rPr>
                <w:rFonts w:ascii="David" w:hAnsi="David" w:cs="David"/>
                <w:sz w:val="24"/>
                <w:szCs w:val="24"/>
              </w:rPr>
            </w:pPr>
          </w:p>
        </w:tc>
        <w:tc>
          <w:tcPr>
            <w:tcW w:w="1293" w:type="pct"/>
          </w:tcPr>
          <w:p w14:paraId="47DB2BAF" w14:textId="77777777" w:rsidR="00886DED" w:rsidRPr="00C066F7" w:rsidRDefault="00886DED" w:rsidP="00C879CB">
            <w:pPr>
              <w:spacing w:line="360" w:lineRule="auto"/>
              <w:rPr>
                <w:rFonts w:ascii="David" w:hAnsi="David" w:cs="David"/>
                <w:sz w:val="24"/>
                <w:szCs w:val="24"/>
              </w:rPr>
            </w:pPr>
          </w:p>
        </w:tc>
        <w:tc>
          <w:tcPr>
            <w:tcW w:w="1288" w:type="pct"/>
          </w:tcPr>
          <w:p w14:paraId="3E27B6FC" w14:textId="77777777" w:rsidR="00886DED" w:rsidRPr="00C066F7" w:rsidRDefault="00886DED" w:rsidP="00C879CB">
            <w:pPr>
              <w:spacing w:line="360" w:lineRule="auto"/>
              <w:rPr>
                <w:rFonts w:ascii="David" w:hAnsi="David" w:cs="David"/>
                <w:sz w:val="24"/>
                <w:szCs w:val="24"/>
              </w:rPr>
            </w:pPr>
          </w:p>
        </w:tc>
      </w:tr>
      <w:tr w:rsidR="00886DED" w:rsidRPr="00C066F7" w14:paraId="7BAD5E04"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7951F6E" w14:textId="77777777" w:rsidR="00886DED" w:rsidRPr="00C066F7" w:rsidRDefault="00886DED" w:rsidP="00C879CB">
            <w:pPr>
              <w:spacing w:line="360" w:lineRule="auto"/>
              <w:rPr>
                <w:rFonts w:ascii="David" w:hAnsi="David" w:cs="David"/>
                <w:sz w:val="24"/>
                <w:szCs w:val="24"/>
              </w:rPr>
            </w:pPr>
          </w:p>
        </w:tc>
        <w:tc>
          <w:tcPr>
            <w:tcW w:w="1390" w:type="pct"/>
          </w:tcPr>
          <w:p w14:paraId="5EE3A40A" w14:textId="77777777" w:rsidR="00886DED" w:rsidRPr="00C066F7" w:rsidRDefault="00886DED" w:rsidP="00C879CB">
            <w:pPr>
              <w:spacing w:line="360" w:lineRule="auto"/>
              <w:rPr>
                <w:rFonts w:ascii="David" w:hAnsi="David" w:cs="David"/>
                <w:sz w:val="24"/>
                <w:szCs w:val="24"/>
              </w:rPr>
            </w:pPr>
          </w:p>
        </w:tc>
        <w:tc>
          <w:tcPr>
            <w:tcW w:w="1293" w:type="pct"/>
          </w:tcPr>
          <w:p w14:paraId="5E18EEBE" w14:textId="77777777" w:rsidR="00886DED" w:rsidRPr="00C066F7" w:rsidRDefault="00886DED" w:rsidP="00C879CB">
            <w:pPr>
              <w:spacing w:line="360" w:lineRule="auto"/>
              <w:rPr>
                <w:rFonts w:ascii="David" w:hAnsi="David" w:cs="David"/>
                <w:sz w:val="24"/>
                <w:szCs w:val="24"/>
              </w:rPr>
            </w:pPr>
          </w:p>
        </w:tc>
        <w:tc>
          <w:tcPr>
            <w:tcW w:w="1288" w:type="pct"/>
          </w:tcPr>
          <w:p w14:paraId="7D8BEA6D" w14:textId="77777777" w:rsidR="00886DED" w:rsidRPr="00C066F7" w:rsidRDefault="00886DED" w:rsidP="00C879CB">
            <w:pPr>
              <w:spacing w:line="360" w:lineRule="auto"/>
              <w:rPr>
                <w:rFonts w:ascii="David" w:hAnsi="David" w:cs="David"/>
                <w:sz w:val="24"/>
                <w:szCs w:val="24"/>
              </w:rPr>
            </w:pPr>
          </w:p>
        </w:tc>
      </w:tr>
      <w:tr w:rsidR="00886DED" w:rsidRPr="00C066F7" w14:paraId="6D5C79F6"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44FCBA8F" w14:textId="77777777" w:rsidR="00886DED" w:rsidRPr="00C066F7" w:rsidRDefault="00886DED" w:rsidP="00C879CB">
            <w:pPr>
              <w:spacing w:line="360" w:lineRule="auto"/>
              <w:rPr>
                <w:rFonts w:ascii="David" w:hAnsi="David" w:cs="David"/>
                <w:sz w:val="24"/>
                <w:szCs w:val="24"/>
              </w:rPr>
            </w:pPr>
          </w:p>
        </w:tc>
        <w:tc>
          <w:tcPr>
            <w:tcW w:w="1390" w:type="pct"/>
          </w:tcPr>
          <w:p w14:paraId="2E8DEA93" w14:textId="77777777" w:rsidR="00886DED" w:rsidRPr="00C066F7" w:rsidRDefault="00886DED" w:rsidP="00C879CB">
            <w:pPr>
              <w:spacing w:line="360" w:lineRule="auto"/>
              <w:rPr>
                <w:rFonts w:ascii="David" w:hAnsi="David" w:cs="David"/>
                <w:sz w:val="24"/>
                <w:szCs w:val="24"/>
              </w:rPr>
            </w:pPr>
          </w:p>
        </w:tc>
        <w:tc>
          <w:tcPr>
            <w:tcW w:w="1293" w:type="pct"/>
          </w:tcPr>
          <w:p w14:paraId="156CCF17" w14:textId="77777777" w:rsidR="00886DED" w:rsidRPr="00C066F7" w:rsidRDefault="00886DED" w:rsidP="00C879CB">
            <w:pPr>
              <w:spacing w:line="360" w:lineRule="auto"/>
              <w:rPr>
                <w:rFonts w:ascii="David" w:hAnsi="David" w:cs="David"/>
                <w:sz w:val="24"/>
                <w:szCs w:val="24"/>
              </w:rPr>
            </w:pPr>
          </w:p>
        </w:tc>
        <w:tc>
          <w:tcPr>
            <w:tcW w:w="1288" w:type="pct"/>
          </w:tcPr>
          <w:p w14:paraId="0A5155FD" w14:textId="77777777" w:rsidR="00886DED" w:rsidRPr="00C066F7" w:rsidRDefault="00886DED" w:rsidP="00C879CB">
            <w:pPr>
              <w:spacing w:line="360" w:lineRule="auto"/>
              <w:rPr>
                <w:rFonts w:ascii="David" w:hAnsi="David" w:cs="David"/>
                <w:sz w:val="24"/>
                <w:szCs w:val="24"/>
              </w:rPr>
            </w:pPr>
          </w:p>
        </w:tc>
      </w:tr>
    </w:tbl>
    <w:p w14:paraId="0FBFD545" w14:textId="77777777" w:rsidR="00886DED" w:rsidRDefault="00886DED" w:rsidP="00886DED">
      <w:pPr>
        <w:spacing w:line="360" w:lineRule="auto"/>
        <w:rPr>
          <w:rFonts w:ascii="David" w:hAnsi="David" w:cs="David"/>
          <w:sz w:val="24"/>
          <w:szCs w:val="24"/>
          <w:rtl/>
        </w:rPr>
      </w:pPr>
    </w:p>
    <w:p w14:paraId="4D657821" w14:textId="7EBE1076" w:rsidR="00886DED" w:rsidRPr="00C066F7" w:rsidRDefault="00886DED" w:rsidP="00886DED">
      <w:pPr>
        <w:spacing w:line="360" w:lineRule="auto"/>
        <w:ind w:left="33"/>
        <w:jc w:val="both"/>
        <w:rPr>
          <w:rFonts w:ascii="David" w:hAnsi="David" w:cs="David"/>
          <w:sz w:val="24"/>
          <w:szCs w:val="24"/>
          <w:rtl/>
        </w:rPr>
      </w:pPr>
      <w:r>
        <w:rPr>
          <w:rFonts w:ascii="David" w:hAnsi="David" w:cs="David" w:hint="cs"/>
          <w:sz w:val="24"/>
          <w:szCs w:val="24"/>
          <w:rtl/>
        </w:rPr>
        <w:t xml:space="preserve">לצורך הוכחת ניסיון כמפורט בסעיף </w:t>
      </w:r>
      <w:r w:rsidR="00102401">
        <w:rPr>
          <w:rFonts w:ascii="David" w:hAnsi="David" w:cs="David" w:hint="cs"/>
          <w:sz w:val="24"/>
          <w:szCs w:val="24"/>
          <w:rtl/>
        </w:rPr>
        <w:t>9</w:t>
      </w:r>
      <w:r>
        <w:rPr>
          <w:rFonts w:ascii="David" w:hAnsi="David" w:cs="David" w:hint="cs"/>
          <w:sz w:val="24"/>
          <w:szCs w:val="24"/>
          <w:rtl/>
        </w:rPr>
        <w:t xml:space="preserve">.2.5.3.2 למכרז, </w:t>
      </w:r>
      <w:r w:rsidRPr="00C066F7">
        <w:rPr>
          <w:rFonts w:ascii="David" w:hAnsi="David" w:cs="David"/>
          <w:sz w:val="24"/>
          <w:szCs w:val="24"/>
          <w:rtl/>
        </w:rPr>
        <w:t xml:space="preserve">על המציע למלא את כל הפרטים הנדרשים בדבר ניסיון </w:t>
      </w:r>
      <w:del w:id="223" w:author="מאיה קרסמסקי" w:date="2019-10-07T11:14:00Z">
        <w:r w:rsidDel="00355048">
          <w:rPr>
            <w:rFonts w:ascii="David" w:hAnsi="David" w:cs="David" w:hint="cs"/>
            <w:sz w:val="24"/>
            <w:szCs w:val="24"/>
            <w:rtl/>
          </w:rPr>
          <w:delText xml:space="preserve">מנהל </w:delText>
        </w:r>
      </w:del>
      <w:ins w:id="224" w:author="מאיה קרסמסקי" w:date="2019-10-07T11:14:00Z">
        <w:r w:rsidR="00355048">
          <w:rPr>
            <w:rFonts w:ascii="David" w:hAnsi="David" w:cs="David" w:hint="cs"/>
            <w:sz w:val="24"/>
            <w:szCs w:val="24"/>
            <w:rtl/>
          </w:rPr>
          <w:t xml:space="preserve">סמנכ"ל </w:t>
        </w:r>
      </w:ins>
      <w:r>
        <w:rPr>
          <w:rFonts w:ascii="David" w:hAnsi="David" w:cs="David" w:hint="cs"/>
          <w:sz w:val="24"/>
          <w:szCs w:val="24"/>
          <w:rtl/>
        </w:rPr>
        <w:t xml:space="preserve">הכספים ובקרה במהלך 10 השנים שקדמו להגשת ההצעה בניהול התקשרויות עם ספקים. </w:t>
      </w:r>
    </w:p>
    <w:tbl>
      <w:tblPr>
        <w:bidiVisual/>
        <w:tblW w:w="5000" w:type="pct"/>
        <w:tblBorders>
          <w:top w:val="single" w:sz="4" w:space="0" w:color="auto"/>
        </w:tblBorders>
        <w:tblLook w:val="0000" w:firstRow="0" w:lastRow="0" w:firstColumn="0" w:lastColumn="0" w:noHBand="0" w:noVBand="0"/>
      </w:tblPr>
      <w:tblGrid>
        <w:gridCol w:w="1970"/>
        <w:gridCol w:w="2660"/>
        <w:gridCol w:w="2475"/>
        <w:gridCol w:w="2465"/>
      </w:tblGrid>
      <w:tr w:rsidR="00886DED" w:rsidRPr="00C066F7" w14:paraId="72F58F6A" w14:textId="77777777" w:rsidTr="00C879CB">
        <w:trPr>
          <w:trHeight w:val="1023"/>
          <w:tblHeader/>
        </w:trPr>
        <w:tc>
          <w:tcPr>
            <w:tcW w:w="10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8BE6F71"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שם המסגרת/ מזמין השירות/</w:t>
            </w:r>
          </w:p>
          <w:p w14:paraId="4CC619A4"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הפרויקט</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D28F61"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 xml:space="preserve">פרטים בדבר המסגרת  ומהות השירות שניתן על ידי– הפרויקט תוך התייחסות </w:t>
            </w:r>
            <w:r>
              <w:rPr>
                <w:rFonts w:ascii="David" w:hAnsi="David" w:cs="David" w:hint="cs"/>
                <w:b/>
                <w:bCs/>
                <w:sz w:val="24"/>
                <w:szCs w:val="24"/>
                <w:rtl/>
              </w:rPr>
              <w:t>למספר הספקים שנוהלו בכל תקופת זמן במקביל</w:t>
            </w:r>
          </w:p>
        </w:tc>
        <w:tc>
          <w:tcPr>
            <w:tcW w:w="1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6D35E2C"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תקופת</w:t>
            </w:r>
          </w:p>
          <w:p w14:paraId="65D080F8" w14:textId="77777777" w:rsidR="00886DED" w:rsidRDefault="00886DED" w:rsidP="00C879CB">
            <w:pPr>
              <w:rPr>
                <w:rFonts w:ascii="David" w:hAnsi="David" w:cs="David"/>
                <w:b/>
                <w:bCs/>
                <w:sz w:val="24"/>
                <w:szCs w:val="24"/>
                <w:rtl/>
              </w:rPr>
            </w:pPr>
            <w:r w:rsidRPr="00C066F7">
              <w:rPr>
                <w:rFonts w:ascii="David" w:hAnsi="David" w:cs="David"/>
                <w:b/>
                <w:bCs/>
                <w:sz w:val="24"/>
                <w:szCs w:val="24"/>
                <w:rtl/>
              </w:rPr>
              <w:t>מתן השירות/ביצוע הפרויקט</w:t>
            </w:r>
          </w:p>
          <w:p w14:paraId="0AF092C6" w14:textId="77777777" w:rsidR="00886DED" w:rsidRPr="00C066F7" w:rsidRDefault="00886DED" w:rsidP="00C879CB">
            <w:pPr>
              <w:rPr>
                <w:rFonts w:ascii="David" w:hAnsi="David" w:cs="David"/>
                <w:b/>
                <w:bCs/>
                <w:sz w:val="24"/>
                <w:szCs w:val="24"/>
              </w:rPr>
            </w:pPr>
            <w:r>
              <w:rPr>
                <w:rFonts w:ascii="David" w:hAnsi="David" w:cs="David" w:hint="cs"/>
                <w:b/>
                <w:bCs/>
                <w:sz w:val="24"/>
                <w:szCs w:val="24"/>
                <w:rtl/>
              </w:rPr>
              <w:t xml:space="preserve">יש לציין תאריך תחילה וסיום </w:t>
            </w:r>
            <w:r>
              <w:rPr>
                <w:rFonts w:ascii="David" w:hAnsi="David" w:cs="David"/>
                <w:b/>
                <w:bCs/>
                <w:sz w:val="24"/>
                <w:szCs w:val="24"/>
                <w:rtl/>
              </w:rPr>
              <w:t>–</w:t>
            </w:r>
            <w:r>
              <w:rPr>
                <w:rFonts w:ascii="David" w:hAnsi="David" w:cs="David" w:hint="cs"/>
                <w:b/>
                <w:bCs/>
                <w:sz w:val="24"/>
                <w:szCs w:val="24"/>
                <w:rtl/>
              </w:rPr>
              <w:t xml:space="preserve"> יום, חודש ושנה</w:t>
            </w:r>
          </w:p>
        </w:tc>
        <w:tc>
          <w:tcPr>
            <w:tcW w:w="12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A3B5FE4"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פרטים בדבר אנשי קשר</w:t>
            </w:r>
          </w:p>
          <w:p w14:paraId="62DA7CE0"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יש לציין שם, כתובת ומס' טלפון</w:t>
            </w:r>
          </w:p>
        </w:tc>
      </w:tr>
      <w:tr w:rsidR="00886DED" w:rsidRPr="00C066F7" w14:paraId="68DC71E7"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518BC0E1" w14:textId="77777777" w:rsidR="00886DED" w:rsidRPr="00C066F7" w:rsidRDefault="00886DED" w:rsidP="00C879CB">
            <w:pPr>
              <w:spacing w:line="360" w:lineRule="auto"/>
              <w:rPr>
                <w:rFonts w:ascii="David" w:hAnsi="David" w:cs="David"/>
                <w:sz w:val="24"/>
                <w:szCs w:val="24"/>
              </w:rPr>
            </w:pPr>
          </w:p>
        </w:tc>
        <w:tc>
          <w:tcPr>
            <w:tcW w:w="1390" w:type="pct"/>
          </w:tcPr>
          <w:p w14:paraId="79735CD0" w14:textId="77777777" w:rsidR="00886DED" w:rsidRPr="00C066F7" w:rsidRDefault="00886DED" w:rsidP="00C879CB">
            <w:pPr>
              <w:spacing w:line="360" w:lineRule="auto"/>
              <w:rPr>
                <w:rFonts w:ascii="David" w:hAnsi="David" w:cs="David"/>
                <w:sz w:val="24"/>
                <w:szCs w:val="24"/>
              </w:rPr>
            </w:pPr>
          </w:p>
        </w:tc>
        <w:tc>
          <w:tcPr>
            <w:tcW w:w="1293" w:type="pct"/>
          </w:tcPr>
          <w:p w14:paraId="59BC990A" w14:textId="77777777" w:rsidR="00886DED" w:rsidRPr="00C066F7" w:rsidRDefault="00886DED" w:rsidP="00C879CB">
            <w:pPr>
              <w:spacing w:line="360" w:lineRule="auto"/>
              <w:rPr>
                <w:rFonts w:ascii="David" w:hAnsi="David" w:cs="David"/>
                <w:sz w:val="24"/>
                <w:szCs w:val="24"/>
              </w:rPr>
            </w:pPr>
          </w:p>
        </w:tc>
        <w:tc>
          <w:tcPr>
            <w:tcW w:w="1288" w:type="pct"/>
          </w:tcPr>
          <w:p w14:paraId="3347E9AD" w14:textId="77777777" w:rsidR="00886DED" w:rsidRPr="00C066F7" w:rsidRDefault="00886DED" w:rsidP="00C879CB">
            <w:pPr>
              <w:spacing w:line="360" w:lineRule="auto"/>
              <w:rPr>
                <w:rFonts w:ascii="David" w:hAnsi="David" w:cs="David"/>
                <w:sz w:val="24"/>
                <w:szCs w:val="24"/>
              </w:rPr>
            </w:pPr>
          </w:p>
        </w:tc>
      </w:tr>
      <w:tr w:rsidR="00886DED" w:rsidRPr="00C066F7" w14:paraId="2B4B780D"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C0AA5DF" w14:textId="77777777" w:rsidR="00886DED" w:rsidRPr="00C066F7" w:rsidRDefault="00886DED" w:rsidP="00C879CB">
            <w:pPr>
              <w:spacing w:line="360" w:lineRule="auto"/>
              <w:rPr>
                <w:rFonts w:ascii="David" w:hAnsi="David" w:cs="David"/>
                <w:sz w:val="24"/>
                <w:szCs w:val="24"/>
              </w:rPr>
            </w:pPr>
          </w:p>
        </w:tc>
        <w:tc>
          <w:tcPr>
            <w:tcW w:w="1390" w:type="pct"/>
          </w:tcPr>
          <w:p w14:paraId="6F8A5EFC" w14:textId="77777777" w:rsidR="00886DED" w:rsidRPr="00C066F7" w:rsidRDefault="00886DED" w:rsidP="00C879CB">
            <w:pPr>
              <w:spacing w:line="360" w:lineRule="auto"/>
              <w:rPr>
                <w:rFonts w:ascii="David" w:hAnsi="David" w:cs="David"/>
                <w:sz w:val="24"/>
                <w:szCs w:val="24"/>
              </w:rPr>
            </w:pPr>
          </w:p>
        </w:tc>
        <w:tc>
          <w:tcPr>
            <w:tcW w:w="1293" w:type="pct"/>
          </w:tcPr>
          <w:p w14:paraId="2A6AD6DE" w14:textId="77777777" w:rsidR="00886DED" w:rsidRPr="00C066F7" w:rsidRDefault="00886DED" w:rsidP="00C879CB">
            <w:pPr>
              <w:spacing w:line="360" w:lineRule="auto"/>
              <w:rPr>
                <w:rFonts w:ascii="David" w:hAnsi="David" w:cs="David"/>
                <w:sz w:val="24"/>
                <w:szCs w:val="24"/>
              </w:rPr>
            </w:pPr>
          </w:p>
        </w:tc>
        <w:tc>
          <w:tcPr>
            <w:tcW w:w="1288" w:type="pct"/>
          </w:tcPr>
          <w:p w14:paraId="5FC1DD16" w14:textId="77777777" w:rsidR="00886DED" w:rsidRPr="00C066F7" w:rsidRDefault="00886DED" w:rsidP="00C879CB">
            <w:pPr>
              <w:spacing w:line="360" w:lineRule="auto"/>
              <w:rPr>
                <w:rFonts w:ascii="David" w:hAnsi="David" w:cs="David"/>
                <w:sz w:val="24"/>
                <w:szCs w:val="24"/>
              </w:rPr>
            </w:pPr>
          </w:p>
        </w:tc>
      </w:tr>
      <w:tr w:rsidR="00886DED" w:rsidRPr="00C066F7" w14:paraId="0A7E21B1"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09494326" w14:textId="77777777" w:rsidR="00886DED" w:rsidRPr="00C066F7" w:rsidRDefault="00886DED" w:rsidP="00C879CB">
            <w:pPr>
              <w:spacing w:line="360" w:lineRule="auto"/>
              <w:rPr>
                <w:rFonts w:ascii="David" w:hAnsi="David" w:cs="David"/>
                <w:sz w:val="24"/>
                <w:szCs w:val="24"/>
              </w:rPr>
            </w:pPr>
          </w:p>
        </w:tc>
        <w:tc>
          <w:tcPr>
            <w:tcW w:w="1390" w:type="pct"/>
          </w:tcPr>
          <w:p w14:paraId="5AA1B3AA" w14:textId="77777777" w:rsidR="00886DED" w:rsidRPr="00C066F7" w:rsidRDefault="00886DED" w:rsidP="00C879CB">
            <w:pPr>
              <w:spacing w:line="360" w:lineRule="auto"/>
              <w:rPr>
                <w:rFonts w:ascii="David" w:hAnsi="David" w:cs="David"/>
                <w:sz w:val="24"/>
                <w:szCs w:val="24"/>
              </w:rPr>
            </w:pPr>
          </w:p>
        </w:tc>
        <w:tc>
          <w:tcPr>
            <w:tcW w:w="1293" w:type="pct"/>
          </w:tcPr>
          <w:p w14:paraId="087656B4" w14:textId="77777777" w:rsidR="00886DED" w:rsidRPr="00C066F7" w:rsidRDefault="00886DED" w:rsidP="00C879CB">
            <w:pPr>
              <w:spacing w:line="360" w:lineRule="auto"/>
              <w:rPr>
                <w:rFonts w:ascii="David" w:hAnsi="David" w:cs="David"/>
                <w:sz w:val="24"/>
                <w:szCs w:val="24"/>
              </w:rPr>
            </w:pPr>
          </w:p>
        </w:tc>
        <w:tc>
          <w:tcPr>
            <w:tcW w:w="1288" w:type="pct"/>
          </w:tcPr>
          <w:p w14:paraId="3EE8F7FB" w14:textId="77777777" w:rsidR="00886DED" w:rsidRPr="00C066F7" w:rsidRDefault="00886DED" w:rsidP="00C879CB">
            <w:pPr>
              <w:spacing w:line="360" w:lineRule="auto"/>
              <w:rPr>
                <w:rFonts w:ascii="David" w:hAnsi="David" w:cs="David"/>
                <w:sz w:val="24"/>
                <w:szCs w:val="24"/>
              </w:rPr>
            </w:pPr>
          </w:p>
        </w:tc>
      </w:tr>
      <w:tr w:rsidR="00886DED" w:rsidRPr="00C066F7" w14:paraId="1FEBB2F5"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23DF3E0C" w14:textId="77777777" w:rsidR="00886DED" w:rsidRPr="00C066F7" w:rsidRDefault="00886DED" w:rsidP="00C879CB">
            <w:pPr>
              <w:spacing w:line="360" w:lineRule="auto"/>
              <w:rPr>
                <w:rFonts w:ascii="David" w:hAnsi="David" w:cs="David"/>
                <w:sz w:val="24"/>
                <w:szCs w:val="24"/>
              </w:rPr>
            </w:pPr>
          </w:p>
        </w:tc>
        <w:tc>
          <w:tcPr>
            <w:tcW w:w="1390" w:type="pct"/>
          </w:tcPr>
          <w:p w14:paraId="465C156C" w14:textId="77777777" w:rsidR="00886DED" w:rsidRPr="00C066F7" w:rsidRDefault="00886DED" w:rsidP="00C879CB">
            <w:pPr>
              <w:spacing w:line="360" w:lineRule="auto"/>
              <w:rPr>
                <w:rFonts w:ascii="David" w:hAnsi="David" w:cs="David"/>
                <w:sz w:val="24"/>
                <w:szCs w:val="24"/>
              </w:rPr>
            </w:pPr>
          </w:p>
        </w:tc>
        <w:tc>
          <w:tcPr>
            <w:tcW w:w="1293" w:type="pct"/>
          </w:tcPr>
          <w:p w14:paraId="55AE9983" w14:textId="77777777" w:rsidR="00886DED" w:rsidRPr="00C066F7" w:rsidRDefault="00886DED" w:rsidP="00C879CB">
            <w:pPr>
              <w:spacing w:line="360" w:lineRule="auto"/>
              <w:rPr>
                <w:rFonts w:ascii="David" w:hAnsi="David" w:cs="David"/>
                <w:sz w:val="24"/>
                <w:szCs w:val="24"/>
              </w:rPr>
            </w:pPr>
          </w:p>
        </w:tc>
        <w:tc>
          <w:tcPr>
            <w:tcW w:w="1288" w:type="pct"/>
          </w:tcPr>
          <w:p w14:paraId="26442928" w14:textId="77777777" w:rsidR="00886DED" w:rsidRPr="00C066F7" w:rsidRDefault="00886DED" w:rsidP="00C879CB">
            <w:pPr>
              <w:spacing w:line="360" w:lineRule="auto"/>
              <w:rPr>
                <w:rFonts w:ascii="David" w:hAnsi="David" w:cs="David"/>
                <w:sz w:val="24"/>
                <w:szCs w:val="24"/>
              </w:rPr>
            </w:pPr>
          </w:p>
        </w:tc>
      </w:tr>
      <w:tr w:rsidR="00886DED" w:rsidRPr="00C066F7" w14:paraId="0FB7B5F6"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303D2929" w14:textId="77777777" w:rsidR="00886DED" w:rsidRPr="00C066F7" w:rsidRDefault="00886DED" w:rsidP="00C879CB">
            <w:pPr>
              <w:spacing w:line="360" w:lineRule="auto"/>
              <w:rPr>
                <w:rFonts w:ascii="David" w:hAnsi="David" w:cs="David"/>
                <w:sz w:val="24"/>
                <w:szCs w:val="24"/>
              </w:rPr>
            </w:pPr>
          </w:p>
        </w:tc>
        <w:tc>
          <w:tcPr>
            <w:tcW w:w="1390" w:type="pct"/>
          </w:tcPr>
          <w:p w14:paraId="3560E0AA" w14:textId="77777777" w:rsidR="00886DED" w:rsidRPr="00C066F7" w:rsidRDefault="00886DED" w:rsidP="00C879CB">
            <w:pPr>
              <w:spacing w:line="360" w:lineRule="auto"/>
              <w:rPr>
                <w:rFonts w:ascii="David" w:hAnsi="David" w:cs="David"/>
                <w:sz w:val="24"/>
                <w:szCs w:val="24"/>
              </w:rPr>
            </w:pPr>
          </w:p>
        </w:tc>
        <w:tc>
          <w:tcPr>
            <w:tcW w:w="1293" w:type="pct"/>
          </w:tcPr>
          <w:p w14:paraId="60979A45" w14:textId="77777777" w:rsidR="00886DED" w:rsidRPr="00C066F7" w:rsidRDefault="00886DED" w:rsidP="00C879CB">
            <w:pPr>
              <w:spacing w:line="360" w:lineRule="auto"/>
              <w:rPr>
                <w:rFonts w:ascii="David" w:hAnsi="David" w:cs="David"/>
                <w:sz w:val="24"/>
                <w:szCs w:val="24"/>
              </w:rPr>
            </w:pPr>
          </w:p>
        </w:tc>
        <w:tc>
          <w:tcPr>
            <w:tcW w:w="1288" w:type="pct"/>
          </w:tcPr>
          <w:p w14:paraId="330631F8" w14:textId="77777777" w:rsidR="00886DED" w:rsidRPr="00C066F7" w:rsidRDefault="00886DED" w:rsidP="00C879CB">
            <w:pPr>
              <w:spacing w:line="360" w:lineRule="auto"/>
              <w:rPr>
                <w:rFonts w:ascii="David" w:hAnsi="David" w:cs="David"/>
                <w:sz w:val="24"/>
                <w:szCs w:val="24"/>
              </w:rPr>
            </w:pPr>
          </w:p>
        </w:tc>
      </w:tr>
      <w:tr w:rsidR="00886DED" w:rsidRPr="00C066F7" w14:paraId="499BCFF3"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5CC610E" w14:textId="77777777" w:rsidR="00886DED" w:rsidRPr="00C066F7" w:rsidRDefault="00886DED" w:rsidP="00C879CB">
            <w:pPr>
              <w:spacing w:line="360" w:lineRule="auto"/>
              <w:rPr>
                <w:rFonts w:ascii="David" w:hAnsi="David" w:cs="David"/>
                <w:sz w:val="24"/>
                <w:szCs w:val="24"/>
              </w:rPr>
            </w:pPr>
          </w:p>
        </w:tc>
        <w:tc>
          <w:tcPr>
            <w:tcW w:w="1390" w:type="pct"/>
          </w:tcPr>
          <w:p w14:paraId="5CB422E3" w14:textId="77777777" w:rsidR="00886DED" w:rsidRPr="00C066F7" w:rsidRDefault="00886DED" w:rsidP="00C879CB">
            <w:pPr>
              <w:spacing w:line="360" w:lineRule="auto"/>
              <w:rPr>
                <w:rFonts w:ascii="David" w:hAnsi="David" w:cs="David"/>
                <w:sz w:val="24"/>
                <w:szCs w:val="24"/>
              </w:rPr>
            </w:pPr>
          </w:p>
        </w:tc>
        <w:tc>
          <w:tcPr>
            <w:tcW w:w="1293" w:type="pct"/>
          </w:tcPr>
          <w:p w14:paraId="05AB3F47" w14:textId="77777777" w:rsidR="00886DED" w:rsidRPr="00C066F7" w:rsidRDefault="00886DED" w:rsidP="00C879CB">
            <w:pPr>
              <w:spacing w:line="360" w:lineRule="auto"/>
              <w:rPr>
                <w:rFonts w:ascii="David" w:hAnsi="David" w:cs="David"/>
                <w:sz w:val="24"/>
                <w:szCs w:val="24"/>
              </w:rPr>
            </w:pPr>
          </w:p>
        </w:tc>
        <w:tc>
          <w:tcPr>
            <w:tcW w:w="1288" w:type="pct"/>
          </w:tcPr>
          <w:p w14:paraId="15A72DFC" w14:textId="77777777" w:rsidR="00886DED" w:rsidRPr="00C066F7" w:rsidRDefault="00886DED" w:rsidP="00C879CB">
            <w:pPr>
              <w:spacing w:line="360" w:lineRule="auto"/>
              <w:rPr>
                <w:rFonts w:ascii="David" w:hAnsi="David" w:cs="David"/>
                <w:sz w:val="24"/>
                <w:szCs w:val="24"/>
              </w:rPr>
            </w:pPr>
          </w:p>
        </w:tc>
      </w:tr>
      <w:tr w:rsidR="00886DED" w:rsidRPr="00C066F7" w14:paraId="110DAFA8"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798567FA" w14:textId="77777777" w:rsidR="00886DED" w:rsidRPr="00C066F7" w:rsidRDefault="00886DED" w:rsidP="00C879CB">
            <w:pPr>
              <w:spacing w:line="360" w:lineRule="auto"/>
              <w:rPr>
                <w:rFonts w:ascii="David" w:hAnsi="David" w:cs="David"/>
                <w:sz w:val="24"/>
                <w:szCs w:val="24"/>
              </w:rPr>
            </w:pPr>
          </w:p>
        </w:tc>
        <w:tc>
          <w:tcPr>
            <w:tcW w:w="1390" w:type="pct"/>
          </w:tcPr>
          <w:p w14:paraId="0DF2E5B3" w14:textId="77777777" w:rsidR="00886DED" w:rsidRPr="00C066F7" w:rsidRDefault="00886DED" w:rsidP="00C879CB">
            <w:pPr>
              <w:spacing w:line="360" w:lineRule="auto"/>
              <w:rPr>
                <w:rFonts w:ascii="David" w:hAnsi="David" w:cs="David"/>
                <w:sz w:val="24"/>
                <w:szCs w:val="24"/>
              </w:rPr>
            </w:pPr>
          </w:p>
        </w:tc>
        <w:tc>
          <w:tcPr>
            <w:tcW w:w="1293" w:type="pct"/>
          </w:tcPr>
          <w:p w14:paraId="3A62AB84" w14:textId="77777777" w:rsidR="00886DED" w:rsidRPr="00C066F7" w:rsidRDefault="00886DED" w:rsidP="00C879CB">
            <w:pPr>
              <w:spacing w:line="360" w:lineRule="auto"/>
              <w:rPr>
                <w:rFonts w:ascii="David" w:hAnsi="David" w:cs="David"/>
                <w:sz w:val="24"/>
                <w:szCs w:val="24"/>
              </w:rPr>
            </w:pPr>
          </w:p>
        </w:tc>
        <w:tc>
          <w:tcPr>
            <w:tcW w:w="1288" w:type="pct"/>
          </w:tcPr>
          <w:p w14:paraId="765AB639" w14:textId="77777777" w:rsidR="00886DED" w:rsidRPr="00C066F7" w:rsidRDefault="00886DED" w:rsidP="00C879CB">
            <w:pPr>
              <w:spacing w:line="360" w:lineRule="auto"/>
              <w:rPr>
                <w:rFonts w:ascii="David" w:hAnsi="David" w:cs="David"/>
                <w:sz w:val="24"/>
                <w:szCs w:val="24"/>
              </w:rPr>
            </w:pPr>
          </w:p>
        </w:tc>
      </w:tr>
    </w:tbl>
    <w:p w14:paraId="551878C0" w14:textId="77777777" w:rsidR="00886DED" w:rsidRDefault="00886DED" w:rsidP="00886DED">
      <w:pPr>
        <w:spacing w:line="360" w:lineRule="auto"/>
        <w:rPr>
          <w:rFonts w:ascii="David" w:hAnsi="David" w:cs="David"/>
          <w:sz w:val="24"/>
          <w:szCs w:val="24"/>
          <w:rtl/>
        </w:rPr>
      </w:pPr>
    </w:p>
    <w:p w14:paraId="26DD4AD9" w14:textId="21ED0650" w:rsidR="00886DED" w:rsidRPr="00C066F7" w:rsidRDefault="00886DED" w:rsidP="00886DED">
      <w:pPr>
        <w:spacing w:line="360" w:lineRule="auto"/>
        <w:ind w:left="33"/>
        <w:jc w:val="both"/>
        <w:rPr>
          <w:rFonts w:ascii="David" w:hAnsi="David" w:cs="David"/>
          <w:sz w:val="24"/>
          <w:szCs w:val="24"/>
          <w:rtl/>
        </w:rPr>
      </w:pPr>
      <w:r>
        <w:rPr>
          <w:rFonts w:ascii="David" w:hAnsi="David" w:cs="David" w:hint="cs"/>
          <w:sz w:val="24"/>
          <w:szCs w:val="24"/>
          <w:rtl/>
        </w:rPr>
        <w:t xml:space="preserve">לצורך הוכחת ניסיון כמפורט בסעיף </w:t>
      </w:r>
      <w:r w:rsidR="00102401">
        <w:rPr>
          <w:rFonts w:ascii="David" w:hAnsi="David" w:cs="David" w:hint="cs"/>
          <w:sz w:val="24"/>
          <w:szCs w:val="24"/>
          <w:rtl/>
        </w:rPr>
        <w:t>9</w:t>
      </w:r>
      <w:r>
        <w:rPr>
          <w:rFonts w:ascii="David" w:hAnsi="David" w:cs="David" w:hint="cs"/>
          <w:sz w:val="24"/>
          <w:szCs w:val="24"/>
          <w:rtl/>
        </w:rPr>
        <w:t xml:space="preserve">.2.5.3.3 למכרז, </w:t>
      </w:r>
      <w:r w:rsidRPr="00C066F7">
        <w:rPr>
          <w:rFonts w:ascii="David" w:hAnsi="David" w:cs="David"/>
          <w:sz w:val="24"/>
          <w:szCs w:val="24"/>
          <w:rtl/>
        </w:rPr>
        <w:t xml:space="preserve">על המציע למלא את כל הפרטים הנדרשים בדבר ניסיון </w:t>
      </w:r>
      <w:del w:id="225" w:author="מאיה קרסמסקי" w:date="2019-10-07T11:14:00Z">
        <w:r w:rsidDel="00355048">
          <w:rPr>
            <w:rFonts w:ascii="David" w:hAnsi="David" w:cs="David" w:hint="cs"/>
            <w:sz w:val="24"/>
            <w:szCs w:val="24"/>
            <w:rtl/>
          </w:rPr>
          <w:delText xml:space="preserve">מנהל </w:delText>
        </w:r>
      </w:del>
      <w:ins w:id="226" w:author="מאיה קרסמסקי" w:date="2019-10-07T11:14:00Z">
        <w:r w:rsidR="00355048">
          <w:rPr>
            <w:rFonts w:ascii="David" w:hAnsi="David" w:cs="David" w:hint="cs"/>
            <w:sz w:val="24"/>
            <w:szCs w:val="24"/>
            <w:rtl/>
          </w:rPr>
          <w:t xml:space="preserve">סמנכ"ל </w:t>
        </w:r>
      </w:ins>
      <w:r>
        <w:rPr>
          <w:rFonts w:ascii="David" w:hAnsi="David" w:cs="David" w:hint="cs"/>
          <w:sz w:val="24"/>
          <w:szCs w:val="24"/>
          <w:rtl/>
        </w:rPr>
        <w:t>הכספים ובקרה,</w:t>
      </w:r>
      <w:r w:rsidRPr="00886DED">
        <w:rPr>
          <w:rFonts w:ascii="David" w:hAnsi="David" w:cs="David" w:hint="cs"/>
          <w:sz w:val="24"/>
          <w:szCs w:val="24"/>
          <w:rtl/>
        </w:rPr>
        <w:t xml:space="preserve"> </w:t>
      </w:r>
      <w:r>
        <w:rPr>
          <w:rFonts w:ascii="David" w:hAnsi="David" w:cs="David" w:hint="cs"/>
          <w:sz w:val="24"/>
          <w:szCs w:val="24"/>
          <w:rtl/>
        </w:rPr>
        <w:t xml:space="preserve">במהלך 10 השנים שקדמו להגשת ההצעה, בניהול כספים בארגון או של פעילות בעלת מורכבות, העונה על תנאי הסף בסעיף </w:t>
      </w:r>
      <w:r w:rsidR="00102401">
        <w:rPr>
          <w:rFonts w:ascii="David" w:hAnsi="David" w:cs="David" w:hint="cs"/>
          <w:sz w:val="24"/>
          <w:szCs w:val="24"/>
          <w:rtl/>
        </w:rPr>
        <w:t>8</w:t>
      </w:r>
      <w:r>
        <w:rPr>
          <w:rFonts w:ascii="David" w:hAnsi="David" w:cs="David" w:hint="cs"/>
          <w:sz w:val="24"/>
          <w:szCs w:val="24"/>
          <w:rtl/>
        </w:rPr>
        <w:t xml:space="preserve">.2.3.2 למכרז, מעבר לנדרש בתנאי הסף. </w:t>
      </w:r>
    </w:p>
    <w:tbl>
      <w:tblPr>
        <w:bidiVisual/>
        <w:tblW w:w="5000" w:type="pct"/>
        <w:tblBorders>
          <w:top w:val="single" w:sz="4" w:space="0" w:color="auto"/>
        </w:tblBorders>
        <w:tblLook w:val="0000" w:firstRow="0" w:lastRow="0" w:firstColumn="0" w:lastColumn="0" w:noHBand="0" w:noVBand="0"/>
      </w:tblPr>
      <w:tblGrid>
        <w:gridCol w:w="1970"/>
        <w:gridCol w:w="2660"/>
        <w:gridCol w:w="2475"/>
        <w:gridCol w:w="2465"/>
      </w:tblGrid>
      <w:tr w:rsidR="00886DED" w:rsidRPr="00C066F7" w14:paraId="348C4775" w14:textId="77777777" w:rsidTr="00C879CB">
        <w:trPr>
          <w:trHeight w:val="1023"/>
          <w:tblHeader/>
        </w:trPr>
        <w:tc>
          <w:tcPr>
            <w:tcW w:w="10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8D2C4B"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שם המסגרת/ מזמין השירות/</w:t>
            </w:r>
          </w:p>
          <w:p w14:paraId="4CE8FB55"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הפרויקט</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FECDAA"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 xml:space="preserve">פרטים בדבר המסגרת  ומהות השירות </w:t>
            </w:r>
            <w:r>
              <w:rPr>
                <w:rFonts w:ascii="David" w:hAnsi="David" w:cs="David" w:hint="cs"/>
                <w:b/>
                <w:bCs/>
                <w:sz w:val="24"/>
                <w:szCs w:val="24"/>
                <w:rtl/>
              </w:rPr>
              <w:t xml:space="preserve">של ניהול כספים שניתן על ידי </w:t>
            </w:r>
            <w:r w:rsidRPr="00C066F7">
              <w:rPr>
                <w:rFonts w:ascii="David" w:hAnsi="David" w:cs="David"/>
                <w:b/>
                <w:bCs/>
                <w:sz w:val="24"/>
                <w:szCs w:val="24"/>
                <w:rtl/>
              </w:rPr>
              <w:t>שניתן על ידי</w:t>
            </w:r>
            <w:r>
              <w:rPr>
                <w:rFonts w:ascii="David" w:hAnsi="David" w:cs="David" w:hint="cs"/>
                <w:b/>
                <w:bCs/>
                <w:sz w:val="24"/>
                <w:szCs w:val="24"/>
                <w:rtl/>
              </w:rPr>
              <w:t xml:space="preserve"> תוך התייחסות למורכבות הפרויקט בהתאם למפורט בסעיף 10.2.3.2 למכרז</w:t>
            </w:r>
          </w:p>
        </w:tc>
        <w:tc>
          <w:tcPr>
            <w:tcW w:w="1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24A7CE"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תקופת</w:t>
            </w:r>
          </w:p>
          <w:p w14:paraId="1B467AC1" w14:textId="77777777" w:rsidR="00886DED" w:rsidRDefault="00886DED" w:rsidP="00C879CB">
            <w:pPr>
              <w:rPr>
                <w:rFonts w:ascii="David" w:hAnsi="David" w:cs="David"/>
                <w:b/>
                <w:bCs/>
                <w:sz w:val="24"/>
                <w:szCs w:val="24"/>
                <w:rtl/>
              </w:rPr>
            </w:pPr>
            <w:r w:rsidRPr="00C066F7">
              <w:rPr>
                <w:rFonts w:ascii="David" w:hAnsi="David" w:cs="David"/>
                <w:b/>
                <w:bCs/>
                <w:sz w:val="24"/>
                <w:szCs w:val="24"/>
                <w:rtl/>
              </w:rPr>
              <w:t>מתן השירות/ביצוע הפרויקט</w:t>
            </w:r>
          </w:p>
          <w:p w14:paraId="79E00DAF" w14:textId="77777777" w:rsidR="00886DED" w:rsidRPr="00C066F7" w:rsidRDefault="00886DED" w:rsidP="00C879CB">
            <w:pPr>
              <w:rPr>
                <w:rFonts w:ascii="David" w:hAnsi="David" w:cs="David"/>
                <w:b/>
                <w:bCs/>
                <w:sz w:val="24"/>
                <w:szCs w:val="24"/>
              </w:rPr>
            </w:pPr>
            <w:r>
              <w:rPr>
                <w:rFonts w:ascii="David" w:hAnsi="David" w:cs="David" w:hint="cs"/>
                <w:b/>
                <w:bCs/>
                <w:sz w:val="24"/>
                <w:szCs w:val="24"/>
                <w:rtl/>
              </w:rPr>
              <w:t xml:space="preserve">יש לציין תאריך תחילה וסיום </w:t>
            </w:r>
            <w:r>
              <w:rPr>
                <w:rFonts w:ascii="David" w:hAnsi="David" w:cs="David"/>
                <w:b/>
                <w:bCs/>
                <w:sz w:val="24"/>
                <w:szCs w:val="24"/>
                <w:rtl/>
              </w:rPr>
              <w:t>–</w:t>
            </w:r>
            <w:r>
              <w:rPr>
                <w:rFonts w:ascii="David" w:hAnsi="David" w:cs="David" w:hint="cs"/>
                <w:b/>
                <w:bCs/>
                <w:sz w:val="24"/>
                <w:szCs w:val="24"/>
                <w:rtl/>
              </w:rPr>
              <w:t xml:space="preserve"> יום, חודש ושנה</w:t>
            </w:r>
          </w:p>
        </w:tc>
        <w:tc>
          <w:tcPr>
            <w:tcW w:w="12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379EF08"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פרטים בדבר אנשי קשר</w:t>
            </w:r>
          </w:p>
          <w:p w14:paraId="17D3D482"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יש לציין שם, כתובת ומס' טלפון</w:t>
            </w:r>
          </w:p>
        </w:tc>
      </w:tr>
      <w:tr w:rsidR="00886DED" w:rsidRPr="00C066F7" w14:paraId="79617ABA"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049E313E" w14:textId="77777777" w:rsidR="00886DED" w:rsidRPr="00C066F7" w:rsidRDefault="00886DED" w:rsidP="00C879CB">
            <w:pPr>
              <w:spacing w:line="360" w:lineRule="auto"/>
              <w:rPr>
                <w:rFonts w:ascii="David" w:hAnsi="David" w:cs="David"/>
                <w:sz w:val="24"/>
                <w:szCs w:val="24"/>
              </w:rPr>
            </w:pPr>
          </w:p>
        </w:tc>
        <w:tc>
          <w:tcPr>
            <w:tcW w:w="1390" w:type="pct"/>
          </w:tcPr>
          <w:p w14:paraId="43D3D3EA" w14:textId="77777777" w:rsidR="00886DED" w:rsidRPr="00C066F7" w:rsidRDefault="00886DED" w:rsidP="00C879CB">
            <w:pPr>
              <w:spacing w:line="360" w:lineRule="auto"/>
              <w:rPr>
                <w:rFonts w:ascii="David" w:hAnsi="David" w:cs="David"/>
                <w:sz w:val="24"/>
                <w:szCs w:val="24"/>
              </w:rPr>
            </w:pPr>
          </w:p>
        </w:tc>
        <w:tc>
          <w:tcPr>
            <w:tcW w:w="1293" w:type="pct"/>
          </w:tcPr>
          <w:p w14:paraId="3075A149" w14:textId="77777777" w:rsidR="00886DED" w:rsidRPr="00C066F7" w:rsidRDefault="00886DED" w:rsidP="00C879CB">
            <w:pPr>
              <w:spacing w:line="360" w:lineRule="auto"/>
              <w:rPr>
                <w:rFonts w:ascii="David" w:hAnsi="David" w:cs="David"/>
                <w:sz w:val="24"/>
                <w:szCs w:val="24"/>
              </w:rPr>
            </w:pPr>
          </w:p>
        </w:tc>
        <w:tc>
          <w:tcPr>
            <w:tcW w:w="1288" w:type="pct"/>
          </w:tcPr>
          <w:p w14:paraId="2BB928DD" w14:textId="77777777" w:rsidR="00886DED" w:rsidRPr="00C066F7" w:rsidRDefault="00886DED" w:rsidP="00C879CB">
            <w:pPr>
              <w:spacing w:line="360" w:lineRule="auto"/>
              <w:rPr>
                <w:rFonts w:ascii="David" w:hAnsi="David" w:cs="David"/>
                <w:sz w:val="24"/>
                <w:szCs w:val="24"/>
              </w:rPr>
            </w:pPr>
          </w:p>
        </w:tc>
      </w:tr>
      <w:tr w:rsidR="00886DED" w:rsidRPr="00C066F7" w14:paraId="364CE1C6"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2BAE269C" w14:textId="77777777" w:rsidR="00886DED" w:rsidRPr="00C066F7" w:rsidRDefault="00886DED" w:rsidP="00C879CB">
            <w:pPr>
              <w:spacing w:line="360" w:lineRule="auto"/>
              <w:rPr>
                <w:rFonts w:ascii="David" w:hAnsi="David" w:cs="David"/>
                <w:sz w:val="24"/>
                <w:szCs w:val="24"/>
              </w:rPr>
            </w:pPr>
          </w:p>
        </w:tc>
        <w:tc>
          <w:tcPr>
            <w:tcW w:w="1390" w:type="pct"/>
          </w:tcPr>
          <w:p w14:paraId="530BFE05" w14:textId="77777777" w:rsidR="00886DED" w:rsidRPr="00C066F7" w:rsidRDefault="00886DED" w:rsidP="00C879CB">
            <w:pPr>
              <w:spacing w:line="360" w:lineRule="auto"/>
              <w:rPr>
                <w:rFonts w:ascii="David" w:hAnsi="David" w:cs="David"/>
                <w:sz w:val="24"/>
                <w:szCs w:val="24"/>
              </w:rPr>
            </w:pPr>
          </w:p>
        </w:tc>
        <w:tc>
          <w:tcPr>
            <w:tcW w:w="1293" w:type="pct"/>
          </w:tcPr>
          <w:p w14:paraId="0E1CED5F" w14:textId="77777777" w:rsidR="00886DED" w:rsidRPr="00C066F7" w:rsidRDefault="00886DED" w:rsidP="00C879CB">
            <w:pPr>
              <w:spacing w:line="360" w:lineRule="auto"/>
              <w:rPr>
                <w:rFonts w:ascii="David" w:hAnsi="David" w:cs="David"/>
                <w:sz w:val="24"/>
                <w:szCs w:val="24"/>
              </w:rPr>
            </w:pPr>
          </w:p>
        </w:tc>
        <w:tc>
          <w:tcPr>
            <w:tcW w:w="1288" w:type="pct"/>
          </w:tcPr>
          <w:p w14:paraId="06CB0A0A" w14:textId="77777777" w:rsidR="00886DED" w:rsidRPr="00C066F7" w:rsidRDefault="00886DED" w:rsidP="00C879CB">
            <w:pPr>
              <w:spacing w:line="360" w:lineRule="auto"/>
              <w:rPr>
                <w:rFonts w:ascii="David" w:hAnsi="David" w:cs="David"/>
                <w:sz w:val="24"/>
                <w:szCs w:val="24"/>
              </w:rPr>
            </w:pPr>
          </w:p>
        </w:tc>
      </w:tr>
      <w:tr w:rsidR="00886DED" w:rsidRPr="00C066F7" w14:paraId="4F87FB1D"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3E7E2EFD" w14:textId="77777777" w:rsidR="00886DED" w:rsidRPr="00C066F7" w:rsidRDefault="00886DED" w:rsidP="00C879CB">
            <w:pPr>
              <w:spacing w:line="360" w:lineRule="auto"/>
              <w:rPr>
                <w:rFonts w:ascii="David" w:hAnsi="David" w:cs="David"/>
                <w:sz w:val="24"/>
                <w:szCs w:val="24"/>
              </w:rPr>
            </w:pPr>
          </w:p>
        </w:tc>
        <w:tc>
          <w:tcPr>
            <w:tcW w:w="1390" w:type="pct"/>
          </w:tcPr>
          <w:p w14:paraId="09DD7362" w14:textId="77777777" w:rsidR="00886DED" w:rsidRPr="00C066F7" w:rsidRDefault="00886DED" w:rsidP="00C879CB">
            <w:pPr>
              <w:spacing w:line="360" w:lineRule="auto"/>
              <w:rPr>
                <w:rFonts w:ascii="David" w:hAnsi="David" w:cs="David"/>
                <w:sz w:val="24"/>
                <w:szCs w:val="24"/>
              </w:rPr>
            </w:pPr>
          </w:p>
        </w:tc>
        <w:tc>
          <w:tcPr>
            <w:tcW w:w="1293" w:type="pct"/>
          </w:tcPr>
          <w:p w14:paraId="0FA0376B" w14:textId="77777777" w:rsidR="00886DED" w:rsidRPr="00C066F7" w:rsidRDefault="00886DED" w:rsidP="00C879CB">
            <w:pPr>
              <w:spacing w:line="360" w:lineRule="auto"/>
              <w:rPr>
                <w:rFonts w:ascii="David" w:hAnsi="David" w:cs="David"/>
                <w:sz w:val="24"/>
                <w:szCs w:val="24"/>
              </w:rPr>
            </w:pPr>
          </w:p>
        </w:tc>
        <w:tc>
          <w:tcPr>
            <w:tcW w:w="1288" w:type="pct"/>
          </w:tcPr>
          <w:p w14:paraId="107ABBEC" w14:textId="77777777" w:rsidR="00886DED" w:rsidRPr="00C066F7" w:rsidRDefault="00886DED" w:rsidP="00C879CB">
            <w:pPr>
              <w:spacing w:line="360" w:lineRule="auto"/>
              <w:rPr>
                <w:rFonts w:ascii="David" w:hAnsi="David" w:cs="David"/>
                <w:sz w:val="24"/>
                <w:szCs w:val="24"/>
              </w:rPr>
            </w:pPr>
          </w:p>
        </w:tc>
      </w:tr>
      <w:tr w:rsidR="00886DED" w:rsidRPr="00C066F7" w14:paraId="7DF6096E"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2EB97216" w14:textId="77777777" w:rsidR="00886DED" w:rsidRPr="00C066F7" w:rsidRDefault="00886DED" w:rsidP="00C879CB">
            <w:pPr>
              <w:spacing w:line="360" w:lineRule="auto"/>
              <w:rPr>
                <w:rFonts w:ascii="David" w:hAnsi="David" w:cs="David"/>
                <w:sz w:val="24"/>
                <w:szCs w:val="24"/>
              </w:rPr>
            </w:pPr>
          </w:p>
        </w:tc>
        <w:tc>
          <w:tcPr>
            <w:tcW w:w="1390" w:type="pct"/>
          </w:tcPr>
          <w:p w14:paraId="1B5A74B6" w14:textId="77777777" w:rsidR="00886DED" w:rsidRPr="00C066F7" w:rsidRDefault="00886DED" w:rsidP="00C879CB">
            <w:pPr>
              <w:spacing w:line="360" w:lineRule="auto"/>
              <w:rPr>
                <w:rFonts w:ascii="David" w:hAnsi="David" w:cs="David"/>
                <w:sz w:val="24"/>
                <w:szCs w:val="24"/>
              </w:rPr>
            </w:pPr>
          </w:p>
        </w:tc>
        <w:tc>
          <w:tcPr>
            <w:tcW w:w="1293" w:type="pct"/>
          </w:tcPr>
          <w:p w14:paraId="783C1EDD" w14:textId="77777777" w:rsidR="00886DED" w:rsidRPr="00C066F7" w:rsidRDefault="00886DED" w:rsidP="00C879CB">
            <w:pPr>
              <w:spacing w:line="360" w:lineRule="auto"/>
              <w:rPr>
                <w:rFonts w:ascii="David" w:hAnsi="David" w:cs="David"/>
                <w:sz w:val="24"/>
                <w:szCs w:val="24"/>
              </w:rPr>
            </w:pPr>
          </w:p>
        </w:tc>
        <w:tc>
          <w:tcPr>
            <w:tcW w:w="1288" w:type="pct"/>
          </w:tcPr>
          <w:p w14:paraId="3578FFB1" w14:textId="77777777" w:rsidR="00886DED" w:rsidRPr="00C066F7" w:rsidRDefault="00886DED" w:rsidP="00C879CB">
            <w:pPr>
              <w:spacing w:line="360" w:lineRule="auto"/>
              <w:rPr>
                <w:rFonts w:ascii="David" w:hAnsi="David" w:cs="David"/>
                <w:sz w:val="24"/>
                <w:szCs w:val="24"/>
              </w:rPr>
            </w:pPr>
          </w:p>
        </w:tc>
      </w:tr>
      <w:tr w:rsidR="00886DED" w:rsidRPr="00C066F7" w14:paraId="3309E1E1"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2D4C2E3" w14:textId="77777777" w:rsidR="00886DED" w:rsidRPr="00C066F7" w:rsidRDefault="00886DED" w:rsidP="00C879CB">
            <w:pPr>
              <w:spacing w:line="360" w:lineRule="auto"/>
              <w:rPr>
                <w:rFonts w:ascii="David" w:hAnsi="David" w:cs="David"/>
                <w:sz w:val="24"/>
                <w:szCs w:val="24"/>
              </w:rPr>
            </w:pPr>
          </w:p>
        </w:tc>
        <w:tc>
          <w:tcPr>
            <w:tcW w:w="1390" w:type="pct"/>
          </w:tcPr>
          <w:p w14:paraId="1745571C" w14:textId="77777777" w:rsidR="00886DED" w:rsidRPr="00C066F7" w:rsidRDefault="00886DED" w:rsidP="00C879CB">
            <w:pPr>
              <w:spacing w:line="360" w:lineRule="auto"/>
              <w:rPr>
                <w:rFonts w:ascii="David" w:hAnsi="David" w:cs="David"/>
                <w:sz w:val="24"/>
                <w:szCs w:val="24"/>
              </w:rPr>
            </w:pPr>
          </w:p>
        </w:tc>
        <w:tc>
          <w:tcPr>
            <w:tcW w:w="1293" w:type="pct"/>
          </w:tcPr>
          <w:p w14:paraId="5A2B7C13" w14:textId="77777777" w:rsidR="00886DED" w:rsidRPr="00C066F7" w:rsidRDefault="00886DED" w:rsidP="00C879CB">
            <w:pPr>
              <w:spacing w:line="360" w:lineRule="auto"/>
              <w:rPr>
                <w:rFonts w:ascii="David" w:hAnsi="David" w:cs="David"/>
                <w:sz w:val="24"/>
                <w:szCs w:val="24"/>
              </w:rPr>
            </w:pPr>
          </w:p>
        </w:tc>
        <w:tc>
          <w:tcPr>
            <w:tcW w:w="1288" w:type="pct"/>
          </w:tcPr>
          <w:p w14:paraId="5143D9DD" w14:textId="77777777" w:rsidR="00886DED" w:rsidRPr="00C066F7" w:rsidRDefault="00886DED" w:rsidP="00C879CB">
            <w:pPr>
              <w:spacing w:line="360" w:lineRule="auto"/>
              <w:rPr>
                <w:rFonts w:ascii="David" w:hAnsi="David" w:cs="David"/>
                <w:sz w:val="24"/>
                <w:szCs w:val="24"/>
              </w:rPr>
            </w:pPr>
          </w:p>
        </w:tc>
      </w:tr>
      <w:tr w:rsidR="00886DED" w:rsidRPr="00C066F7" w14:paraId="3278C0B7"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D2B527A" w14:textId="77777777" w:rsidR="00886DED" w:rsidRPr="00C066F7" w:rsidRDefault="00886DED" w:rsidP="00C879CB">
            <w:pPr>
              <w:spacing w:line="360" w:lineRule="auto"/>
              <w:rPr>
                <w:rFonts w:ascii="David" w:hAnsi="David" w:cs="David"/>
                <w:sz w:val="24"/>
                <w:szCs w:val="24"/>
              </w:rPr>
            </w:pPr>
          </w:p>
        </w:tc>
        <w:tc>
          <w:tcPr>
            <w:tcW w:w="1390" w:type="pct"/>
          </w:tcPr>
          <w:p w14:paraId="2207CEB7" w14:textId="77777777" w:rsidR="00886DED" w:rsidRPr="00C066F7" w:rsidRDefault="00886DED" w:rsidP="00C879CB">
            <w:pPr>
              <w:spacing w:line="360" w:lineRule="auto"/>
              <w:rPr>
                <w:rFonts w:ascii="David" w:hAnsi="David" w:cs="David"/>
                <w:sz w:val="24"/>
                <w:szCs w:val="24"/>
              </w:rPr>
            </w:pPr>
          </w:p>
        </w:tc>
        <w:tc>
          <w:tcPr>
            <w:tcW w:w="1293" w:type="pct"/>
          </w:tcPr>
          <w:p w14:paraId="20920565" w14:textId="77777777" w:rsidR="00886DED" w:rsidRPr="00C066F7" w:rsidRDefault="00886DED" w:rsidP="00C879CB">
            <w:pPr>
              <w:spacing w:line="360" w:lineRule="auto"/>
              <w:rPr>
                <w:rFonts w:ascii="David" w:hAnsi="David" w:cs="David"/>
                <w:sz w:val="24"/>
                <w:szCs w:val="24"/>
              </w:rPr>
            </w:pPr>
          </w:p>
        </w:tc>
        <w:tc>
          <w:tcPr>
            <w:tcW w:w="1288" w:type="pct"/>
          </w:tcPr>
          <w:p w14:paraId="1CE5AF09" w14:textId="77777777" w:rsidR="00886DED" w:rsidRPr="00C066F7" w:rsidRDefault="00886DED" w:rsidP="00C879CB">
            <w:pPr>
              <w:spacing w:line="360" w:lineRule="auto"/>
              <w:rPr>
                <w:rFonts w:ascii="David" w:hAnsi="David" w:cs="David"/>
                <w:sz w:val="24"/>
                <w:szCs w:val="24"/>
              </w:rPr>
            </w:pPr>
          </w:p>
        </w:tc>
      </w:tr>
      <w:tr w:rsidR="00886DED" w:rsidRPr="00C066F7" w14:paraId="2EED1BAA"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5D85FB27" w14:textId="77777777" w:rsidR="00886DED" w:rsidRPr="00C066F7" w:rsidRDefault="00886DED" w:rsidP="00C879CB">
            <w:pPr>
              <w:spacing w:line="360" w:lineRule="auto"/>
              <w:rPr>
                <w:rFonts w:ascii="David" w:hAnsi="David" w:cs="David"/>
                <w:sz w:val="24"/>
                <w:szCs w:val="24"/>
              </w:rPr>
            </w:pPr>
          </w:p>
        </w:tc>
        <w:tc>
          <w:tcPr>
            <w:tcW w:w="1390" w:type="pct"/>
          </w:tcPr>
          <w:p w14:paraId="7800FCBA" w14:textId="77777777" w:rsidR="00886DED" w:rsidRPr="00C066F7" w:rsidRDefault="00886DED" w:rsidP="00C879CB">
            <w:pPr>
              <w:spacing w:line="360" w:lineRule="auto"/>
              <w:rPr>
                <w:rFonts w:ascii="David" w:hAnsi="David" w:cs="David"/>
                <w:sz w:val="24"/>
                <w:szCs w:val="24"/>
              </w:rPr>
            </w:pPr>
          </w:p>
        </w:tc>
        <w:tc>
          <w:tcPr>
            <w:tcW w:w="1293" w:type="pct"/>
          </w:tcPr>
          <w:p w14:paraId="58EC6B8C" w14:textId="77777777" w:rsidR="00886DED" w:rsidRPr="00C066F7" w:rsidRDefault="00886DED" w:rsidP="00C879CB">
            <w:pPr>
              <w:spacing w:line="360" w:lineRule="auto"/>
              <w:rPr>
                <w:rFonts w:ascii="David" w:hAnsi="David" w:cs="David"/>
                <w:sz w:val="24"/>
                <w:szCs w:val="24"/>
              </w:rPr>
            </w:pPr>
          </w:p>
        </w:tc>
        <w:tc>
          <w:tcPr>
            <w:tcW w:w="1288" w:type="pct"/>
          </w:tcPr>
          <w:p w14:paraId="00E6BCFE" w14:textId="77777777" w:rsidR="00886DED" w:rsidRPr="00C066F7" w:rsidRDefault="00886DED" w:rsidP="00C879CB">
            <w:pPr>
              <w:spacing w:line="360" w:lineRule="auto"/>
              <w:rPr>
                <w:rFonts w:ascii="David" w:hAnsi="David" w:cs="David"/>
                <w:sz w:val="24"/>
                <w:szCs w:val="24"/>
              </w:rPr>
            </w:pPr>
          </w:p>
        </w:tc>
      </w:tr>
    </w:tbl>
    <w:p w14:paraId="594B15DC" w14:textId="77777777" w:rsidR="00886DED" w:rsidRDefault="00886DED" w:rsidP="00886DED">
      <w:pPr>
        <w:spacing w:line="360" w:lineRule="auto"/>
        <w:rPr>
          <w:rFonts w:ascii="David" w:hAnsi="David" w:cs="David"/>
          <w:sz w:val="24"/>
          <w:szCs w:val="24"/>
          <w:rtl/>
        </w:rPr>
      </w:pPr>
    </w:p>
    <w:p w14:paraId="30927ABE" w14:textId="77777777" w:rsidR="00886DED" w:rsidRPr="00C066F7" w:rsidRDefault="00886DED" w:rsidP="00886DED">
      <w:pPr>
        <w:spacing w:line="360" w:lineRule="auto"/>
        <w:jc w:val="both"/>
        <w:rPr>
          <w:rFonts w:ascii="David" w:hAnsi="David" w:cs="David"/>
          <w:sz w:val="24"/>
          <w:szCs w:val="24"/>
          <w:rtl/>
        </w:rPr>
      </w:pPr>
      <w:r w:rsidRPr="00C066F7">
        <w:rPr>
          <w:rFonts w:ascii="David" w:hAnsi="David" w:cs="David"/>
          <w:sz w:val="24"/>
          <w:szCs w:val="24"/>
          <w:rtl/>
        </w:rPr>
        <w:t xml:space="preserve">ניתן להוסיף שורות לטבלה ו/או מסמכים נוספים בדבר ניסיון </w:t>
      </w:r>
      <w:r>
        <w:rPr>
          <w:rFonts w:ascii="David" w:hAnsi="David" w:cs="David" w:hint="cs"/>
          <w:sz w:val="24"/>
          <w:szCs w:val="24"/>
          <w:rtl/>
        </w:rPr>
        <w:t>מנהל הפרויקט.</w:t>
      </w:r>
    </w:p>
    <w:p w14:paraId="7E7B96B3" w14:textId="77777777" w:rsidR="00886DED" w:rsidRPr="00C066F7" w:rsidRDefault="00886DED" w:rsidP="00886DED">
      <w:pPr>
        <w:spacing w:line="360" w:lineRule="auto"/>
        <w:rPr>
          <w:rFonts w:ascii="David" w:hAnsi="David" w:cs="David"/>
          <w:sz w:val="24"/>
          <w:szCs w:val="24"/>
          <w:rtl/>
        </w:rPr>
      </w:pPr>
    </w:p>
    <w:p w14:paraId="66513C66" w14:textId="77777777" w:rsidR="00886DED" w:rsidRPr="00C066F7" w:rsidRDefault="00886DED" w:rsidP="00886DED">
      <w:pPr>
        <w:spacing w:line="360" w:lineRule="auto"/>
        <w:ind w:left="720"/>
        <w:jc w:val="center"/>
        <w:rPr>
          <w:rFonts w:ascii="David" w:hAnsi="David" w:cs="David"/>
          <w:sz w:val="24"/>
          <w:szCs w:val="24"/>
          <w:rtl/>
        </w:rPr>
      </w:pPr>
      <w:r w:rsidRPr="00C066F7">
        <w:rPr>
          <w:rFonts w:ascii="David" w:hAnsi="David" w:cs="David"/>
          <w:sz w:val="24"/>
          <w:szCs w:val="24"/>
          <w:rtl/>
        </w:rPr>
        <w:lastRenderedPageBreak/>
        <w:t>_________                 _________________             _________________</w:t>
      </w:r>
    </w:p>
    <w:p w14:paraId="5586FA22" w14:textId="77777777" w:rsidR="00886DED" w:rsidRPr="00C066F7" w:rsidRDefault="00886DED" w:rsidP="00886DED">
      <w:pPr>
        <w:spacing w:line="360" w:lineRule="auto"/>
        <w:ind w:left="720"/>
        <w:jc w:val="center"/>
        <w:rPr>
          <w:rFonts w:ascii="David" w:hAnsi="David" w:cs="David"/>
          <w:sz w:val="24"/>
          <w:szCs w:val="24"/>
          <w:rtl/>
        </w:rPr>
      </w:pPr>
      <w:r w:rsidRPr="00C066F7">
        <w:rPr>
          <w:rFonts w:ascii="David" w:hAnsi="David" w:cs="David"/>
          <w:sz w:val="24"/>
          <w:szCs w:val="24"/>
          <w:rtl/>
        </w:rPr>
        <w:t xml:space="preserve">תאריך                              </w:t>
      </w:r>
      <w:r w:rsidRPr="00C066F7">
        <w:rPr>
          <w:rFonts w:ascii="David" w:hAnsi="David" w:cs="David"/>
          <w:sz w:val="24"/>
          <w:szCs w:val="24"/>
          <w:rtl/>
        </w:rPr>
        <w:tab/>
        <w:t>שם                                              חתימה</w:t>
      </w:r>
    </w:p>
    <w:p w14:paraId="3636C577" w14:textId="77777777" w:rsidR="00123276" w:rsidRPr="00AA493C" w:rsidRDefault="00123276" w:rsidP="00123276">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t>נספח י' – דרישות והנחיות להצעה האיכותית – פרק 3 – התוכנית העסקית</w:t>
      </w:r>
    </w:p>
    <w:p w14:paraId="6E423B46" w14:textId="77777777" w:rsidR="00DE7A47" w:rsidRDefault="00DE7A47" w:rsidP="00DE7A47">
      <w:pPr>
        <w:rPr>
          <w:rtl/>
        </w:rPr>
      </w:pPr>
    </w:p>
    <w:p w14:paraId="7DE8CC7C" w14:textId="77777777" w:rsidR="00DE7A47" w:rsidRPr="00DE7A47" w:rsidRDefault="00DE7A47" w:rsidP="00DE7A47">
      <w:pPr>
        <w:pStyle w:val="af0"/>
        <w:numPr>
          <w:ilvl w:val="0"/>
          <w:numId w:val="40"/>
        </w:numPr>
        <w:spacing w:after="0"/>
        <w:jc w:val="left"/>
        <w:rPr>
          <w:rFonts w:ascii="David" w:eastAsia="Calibri" w:hAnsi="David"/>
          <w:b w:val="0"/>
          <w:bCs/>
          <w:sz w:val="28"/>
          <w:szCs w:val="28"/>
        </w:rPr>
      </w:pPr>
      <w:bookmarkStart w:id="227" w:name="_Hlk13739910"/>
      <w:r w:rsidRPr="00DE7A47">
        <w:rPr>
          <w:rFonts w:ascii="David" w:eastAsia="Calibri" w:hAnsi="David" w:hint="eastAsia"/>
          <w:b w:val="0"/>
          <w:bCs/>
          <w:sz w:val="28"/>
          <w:szCs w:val="28"/>
          <w:rtl/>
        </w:rPr>
        <w:t>כללי</w:t>
      </w:r>
    </w:p>
    <w:p w14:paraId="66F9AC27"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sz w:val="24"/>
          <w:rtl/>
        </w:rPr>
        <w:t xml:space="preserve">נספח זה מפרט </w:t>
      </w:r>
      <w:r w:rsidRPr="00DE7A47">
        <w:rPr>
          <w:rFonts w:ascii="David" w:eastAsia="Calibri" w:hAnsi="David" w:hint="eastAsia"/>
          <w:sz w:val="24"/>
          <w:rtl/>
        </w:rPr>
        <w:t>את</w:t>
      </w:r>
      <w:r w:rsidRPr="00DE7A47">
        <w:rPr>
          <w:rFonts w:ascii="David" w:eastAsia="Calibri" w:hAnsi="David"/>
          <w:sz w:val="24"/>
          <w:rtl/>
        </w:rPr>
        <w:t xml:space="preserve"> </w:t>
      </w:r>
      <w:r w:rsidRPr="00DE7A47">
        <w:rPr>
          <w:rFonts w:ascii="David" w:eastAsia="Calibri" w:hAnsi="David" w:hint="eastAsia"/>
          <w:sz w:val="24"/>
          <w:rtl/>
        </w:rPr>
        <w:t>אופן</w:t>
      </w:r>
      <w:r w:rsidRPr="00DE7A47">
        <w:rPr>
          <w:rFonts w:ascii="David" w:eastAsia="Calibri" w:hAnsi="David"/>
          <w:sz w:val="24"/>
          <w:rtl/>
        </w:rPr>
        <w:t xml:space="preserve"> </w:t>
      </w:r>
      <w:r w:rsidRPr="00DE7A47">
        <w:rPr>
          <w:rFonts w:ascii="David" w:eastAsia="Calibri" w:hAnsi="David" w:hint="eastAsia"/>
          <w:sz w:val="24"/>
          <w:rtl/>
        </w:rPr>
        <w:t>הצגת</w:t>
      </w:r>
      <w:r w:rsidRPr="00DE7A47">
        <w:rPr>
          <w:rFonts w:ascii="David" w:eastAsia="Calibri" w:hAnsi="David"/>
          <w:sz w:val="24"/>
          <w:rtl/>
        </w:rPr>
        <w:t xml:space="preserve"> הנתונים בתוכנית העסקית. המציע נדרש לבסס את הצעתו ולהגיש </w:t>
      </w:r>
      <w:proofErr w:type="spellStart"/>
      <w:r w:rsidRPr="00DE7A47">
        <w:rPr>
          <w:rFonts w:ascii="David" w:eastAsia="Calibri" w:hAnsi="David"/>
          <w:sz w:val="24"/>
          <w:rtl/>
        </w:rPr>
        <w:t>תוכנית</w:t>
      </w:r>
      <w:proofErr w:type="spellEnd"/>
      <w:r w:rsidRPr="00DE7A47">
        <w:rPr>
          <w:rFonts w:ascii="David" w:eastAsia="Calibri" w:hAnsi="David"/>
          <w:sz w:val="24"/>
          <w:rtl/>
        </w:rPr>
        <w:t xml:space="preserve"> עסקית אשר תציג את הערכותיו הכלכליות והכספיות לתקופת </w:t>
      </w:r>
      <w:r w:rsidRPr="00DE7A47">
        <w:rPr>
          <w:rFonts w:ascii="David" w:eastAsia="Calibri" w:hAnsi="David" w:hint="eastAsia"/>
          <w:sz w:val="24"/>
          <w:rtl/>
        </w:rPr>
        <w:t>ההסכם</w:t>
      </w:r>
      <w:r w:rsidRPr="00DE7A47">
        <w:rPr>
          <w:rFonts w:ascii="David" w:eastAsia="Calibri" w:hAnsi="David"/>
          <w:sz w:val="24"/>
          <w:rtl/>
        </w:rPr>
        <w:t xml:space="preserve">, תוך התייחסות לנושאים המפורטים </w:t>
      </w:r>
      <w:r w:rsidRPr="00DE7A47">
        <w:rPr>
          <w:rFonts w:ascii="David" w:eastAsia="Calibri" w:hAnsi="David" w:hint="eastAsia"/>
          <w:sz w:val="24"/>
          <w:rtl/>
        </w:rPr>
        <w:t>בסעיפים</w:t>
      </w:r>
      <w:r w:rsidRPr="00DE7A47">
        <w:rPr>
          <w:rFonts w:ascii="David" w:eastAsia="Calibri" w:hAnsi="David"/>
          <w:sz w:val="24"/>
          <w:rtl/>
        </w:rPr>
        <w:t xml:space="preserve"> </w:t>
      </w:r>
      <w:r w:rsidRPr="00DE7A47">
        <w:rPr>
          <w:rFonts w:ascii="David" w:eastAsia="Calibri" w:hAnsi="David" w:hint="eastAsia"/>
          <w:sz w:val="24"/>
          <w:rtl/>
        </w:rPr>
        <w:t>ש</w:t>
      </w:r>
      <w:r w:rsidRPr="00DE7A47">
        <w:rPr>
          <w:rFonts w:ascii="David" w:eastAsia="Calibri" w:hAnsi="David"/>
          <w:sz w:val="24"/>
          <w:rtl/>
        </w:rPr>
        <w:t xml:space="preserve">להלן </w:t>
      </w:r>
      <w:proofErr w:type="spellStart"/>
      <w:r w:rsidRPr="00DE7A47">
        <w:rPr>
          <w:rFonts w:ascii="David" w:eastAsia="Calibri" w:hAnsi="David" w:hint="eastAsia"/>
          <w:sz w:val="24"/>
          <w:rtl/>
        </w:rPr>
        <w:t>ה</w:t>
      </w:r>
      <w:r w:rsidRPr="00DE7A47">
        <w:rPr>
          <w:rFonts w:ascii="David" w:eastAsia="Calibri" w:hAnsi="David"/>
          <w:sz w:val="24"/>
          <w:rtl/>
        </w:rPr>
        <w:t>כל</w:t>
      </w:r>
      <w:proofErr w:type="spellEnd"/>
      <w:r w:rsidRPr="00DE7A47">
        <w:rPr>
          <w:rFonts w:ascii="David" w:eastAsia="Calibri" w:hAnsi="David"/>
          <w:sz w:val="24"/>
          <w:rtl/>
        </w:rPr>
        <w:t xml:space="preserve"> בהתאם להנחיות המצורפות</w:t>
      </w:r>
      <w:r w:rsidRPr="00DE7A47">
        <w:rPr>
          <w:rFonts w:ascii="David" w:eastAsia="Calibri" w:hAnsi="David"/>
          <w:sz w:val="24"/>
        </w:rPr>
        <w:t>.</w:t>
      </w:r>
    </w:p>
    <w:p w14:paraId="134E3ECB"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sz w:val="24"/>
          <w:rtl/>
        </w:rPr>
        <w:t>המציע יערוך את התוכנית העסקית תחת הנחת מחירים קבועים.</w:t>
      </w:r>
    </w:p>
    <w:p w14:paraId="3BCBB76E" w14:textId="6CCD1F3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b w:val="0"/>
          <w:bCs/>
          <w:sz w:val="24"/>
          <w:rtl/>
        </w:rPr>
        <w:t>המציע</w:t>
      </w:r>
      <w:r w:rsidRPr="00DE7A47">
        <w:rPr>
          <w:rFonts w:ascii="David" w:eastAsia="Calibri" w:hAnsi="David"/>
          <w:b w:val="0"/>
          <w:bCs/>
          <w:sz w:val="24"/>
          <w:rtl/>
        </w:rPr>
        <w:t xml:space="preserve"> </w:t>
      </w:r>
      <w:r w:rsidRPr="00DE7A47">
        <w:rPr>
          <w:rFonts w:ascii="David" w:eastAsia="Calibri" w:hAnsi="David" w:hint="eastAsia"/>
          <w:b w:val="0"/>
          <w:bCs/>
          <w:sz w:val="24"/>
          <w:rtl/>
        </w:rPr>
        <w:t>יערוך</w:t>
      </w:r>
      <w:r w:rsidRPr="00DE7A47">
        <w:rPr>
          <w:rFonts w:ascii="David" w:eastAsia="Calibri" w:hAnsi="David"/>
          <w:b w:val="0"/>
          <w:bCs/>
          <w:sz w:val="24"/>
          <w:rtl/>
        </w:rPr>
        <w:t xml:space="preserve"> </w:t>
      </w:r>
      <w:r w:rsidRPr="00DE7A47">
        <w:rPr>
          <w:rFonts w:ascii="David" w:eastAsia="Calibri" w:hAnsi="David" w:hint="eastAsia"/>
          <w:b w:val="0"/>
          <w:bCs/>
          <w:sz w:val="24"/>
          <w:rtl/>
        </w:rPr>
        <w:t>את</w:t>
      </w:r>
      <w:r w:rsidRPr="00DE7A47">
        <w:rPr>
          <w:rFonts w:ascii="David" w:eastAsia="Calibri" w:hAnsi="David"/>
          <w:b w:val="0"/>
          <w:bCs/>
          <w:sz w:val="24"/>
          <w:rtl/>
        </w:rPr>
        <w:t xml:space="preserve"> </w:t>
      </w:r>
      <w:r w:rsidRPr="00DE7A47">
        <w:rPr>
          <w:rFonts w:ascii="David" w:eastAsia="Calibri" w:hAnsi="David" w:hint="eastAsia"/>
          <w:b w:val="0"/>
          <w:bCs/>
          <w:sz w:val="24"/>
          <w:rtl/>
        </w:rPr>
        <w:t>התכנית</w:t>
      </w:r>
      <w:ins w:id="228" w:author="יעל מליק" w:date="2019-10-23T10:21:00Z">
        <w:r w:rsidR="00A96F81">
          <w:rPr>
            <w:rFonts w:ascii="David" w:eastAsia="Calibri" w:hAnsi="David" w:hint="cs"/>
            <w:b w:val="0"/>
            <w:bCs/>
            <w:sz w:val="24"/>
            <w:rtl/>
          </w:rPr>
          <w:t xml:space="preserve"> </w:t>
        </w:r>
        <w:r w:rsidR="00A96F81" w:rsidRPr="00A96F81">
          <w:rPr>
            <w:rFonts w:ascii="David" w:eastAsia="Calibri" w:hAnsi="David" w:hint="cs"/>
            <w:b w:val="0"/>
            <w:bCs/>
            <w:sz w:val="24"/>
            <w:rtl/>
          </w:rPr>
          <w:t>בקובץ אקסל</w:t>
        </w:r>
      </w:ins>
      <w:r w:rsidRPr="00DE7A47">
        <w:rPr>
          <w:rFonts w:ascii="David" w:eastAsia="Calibri" w:hAnsi="David"/>
          <w:b w:val="0"/>
          <w:bCs/>
          <w:sz w:val="24"/>
          <w:rtl/>
        </w:rPr>
        <w:t xml:space="preserve"> </w:t>
      </w:r>
      <w:r w:rsidRPr="00DE7A47">
        <w:rPr>
          <w:rFonts w:ascii="David" w:eastAsia="Calibri" w:hAnsi="David" w:hint="eastAsia"/>
          <w:b w:val="0"/>
          <w:bCs/>
          <w:sz w:val="24"/>
          <w:rtl/>
        </w:rPr>
        <w:t>תחת</w:t>
      </w:r>
      <w:r w:rsidRPr="00DE7A47">
        <w:rPr>
          <w:rFonts w:ascii="David" w:eastAsia="Calibri" w:hAnsi="David"/>
          <w:b w:val="0"/>
          <w:bCs/>
          <w:sz w:val="24"/>
          <w:rtl/>
        </w:rPr>
        <w:t xml:space="preserve"> </w:t>
      </w:r>
      <w:r w:rsidRPr="00DE7A47">
        <w:rPr>
          <w:rFonts w:ascii="David" w:eastAsia="Calibri" w:hAnsi="David" w:hint="eastAsia"/>
          <w:b w:val="0"/>
          <w:bCs/>
          <w:sz w:val="24"/>
          <w:rtl/>
        </w:rPr>
        <w:t>שני</w:t>
      </w:r>
      <w:r w:rsidRPr="00DE7A47">
        <w:rPr>
          <w:rFonts w:ascii="David" w:eastAsia="Calibri" w:hAnsi="David"/>
          <w:b w:val="0"/>
          <w:bCs/>
          <w:sz w:val="24"/>
          <w:rtl/>
        </w:rPr>
        <w:t xml:space="preserve"> </w:t>
      </w:r>
      <w:r w:rsidRPr="00DE7A47">
        <w:rPr>
          <w:rFonts w:ascii="David" w:eastAsia="Calibri" w:hAnsi="David" w:hint="eastAsia"/>
          <w:b w:val="0"/>
          <w:bCs/>
          <w:sz w:val="24"/>
          <w:rtl/>
        </w:rPr>
        <w:t>תרחישים</w:t>
      </w:r>
      <w:r w:rsidRPr="00DE7A47">
        <w:rPr>
          <w:rFonts w:ascii="David" w:eastAsia="Calibri" w:hAnsi="David"/>
          <w:sz w:val="24"/>
          <w:rtl/>
        </w:rPr>
        <w:t xml:space="preserve">: </w:t>
      </w:r>
    </w:p>
    <w:p w14:paraId="1148CDF5"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hint="eastAsia"/>
          <w:b w:val="0"/>
          <w:bCs/>
          <w:sz w:val="22"/>
          <w:rtl/>
        </w:rPr>
        <w:t>תרחיש</w:t>
      </w:r>
      <w:r w:rsidRPr="00DE7A47">
        <w:rPr>
          <w:rFonts w:ascii="David" w:eastAsia="Calibri" w:hAnsi="David"/>
          <w:b w:val="0"/>
          <w:bCs/>
          <w:sz w:val="22"/>
          <w:rtl/>
        </w:rPr>
        <w:t xml:space="preserve"> 1</w:t>
      </w:r>
      <w:r w:rsidRPr="00DE7A47">
        <w:rPr>
          <w:rFonts w:ascii="David" w:eastAsia="Calibri" w:hAnsi="David"/>
          <w:sz w:val="22"/>
          <w:rtl/>
        </w:rPr>
        <w:t xml:space="preserve"> - </w:t>
      </w:r>
      <w:r w:rsidRPr="00DE7A47">
        <w:rPr>
          <w:rFonts w:ascii="David" w:eastAsia="Calibri" w:hAnsi="David" w:hint="eastAsia"/>
          <w:sz w:val="22"/>
          <w:rtl/>
        </w:rPr>
        <w:t>ביצוע</w:t>
      </w:r>
      <w:r w:rsidRPr="00DE7A47">
        <w:rPr>
          <w:rFonts w:ascii="David" w:eastAsia="Calibri" w:hAnsi="David"/>
          <w:sz w:val="22"/>
          <w:rtl/>
        </w:rPr>
        <w:t xml:space="preserve"> </w:t>
      </w:r>
      <w:r w:rsidRPr="00DE7A47">
        <w:rPr>
          <w:rFonts w:ascii="David" w:eastAsia="Calibri" w:hAnsi="David" w:hint="eastAsia"/>
          <w:sz w:val="22"/>
          <w:rtl/>
        </w:rPr>
        <w:t>של</w:t>
      </w:r>
      <w:r w:rsidRPr="00DE7A47">
        <w:rPr>
          <w:rFonts w:ascii="David" w:eastAsia="Calibri" w:hAnsi="David"/>
          <w:sz w:val="22"/>
          <w:rtl/>
        </w:rPr>
        <w:t xml:space="preserve"> </w:t>
      </w:r>
      <w:r w:rsidRPr="00DE7A47">
        <w:rPr>
          <w:rFonts w:ascii="David" w:eastAsia="Calibri" w:hAnsi="David" w:hint="eastAsia"/>
          <w:sz w:val="22"/>
          <w:rtl/>
        </w:rPr>
        <w:t>יעדי</w:t>
      </w:r>
      <w:r w:rsidRPr="00DE7A47">
        <w:rPr>
          <w:rFonts w:ascii="David" w:eastAsia="Calibri" w:hAnsi="David"/>
          <w:sz w:val="22"/>
          <w:rtl/>
        </w:rPr>
        <w:t xml:space="preserve"> </w:t>
      </w:r>
      <w:r w:rsidRPr="00DE7A47">
        <w:rPr>
          <w:rFonts w:ascii="David" w:eastAsia="Calibri" w:hAnsi="David" w:hint="eastAsia"/>
          <w:sz w:val="22"/>
          <w:rtl/>
        </w:rPr>
        <w:t>המיפויים</w:t>
      </w:r>
      <w:r w:rsidRPr="00DE7A47">
        <w:rPr>
          <w:rFonts w:ascii="David" w:eastAsia="Calibri" w:hAnsi="David"/>
          <w:sz w:val="22"/>
          <w:rtl/>
        </w:rPr>
        <w:t xml:space="preserve"> העסקיים </w:t>
      </w:r>
      <w:r w:rsidRPr="00DE7A47">
        <w:rPr>
          <w:rFonts w:ascii="David" w:eastAsia="Calibri" w:hAnsi="David" w:hint="eastAsia"/>
          <w:sz w:val="22"/>
          <w:rtl/>
        </w:rPr>
        <w:t>השנתיים</w:t>
      </w:r>
      <w:r w:rsidRPr="00DE7A47" w:rsidDel="009451A0">
        <w:rPr>
          <w:rFonts w:ascii="David" w:eastAsia="Calibri" w:hAnsi="David"/>
          <w:sz w:val="22"/>
          <w:rtl/>
        </w:rPr>
        <w:t xml:space="preserve"> </w:t>
      </w:r>
      <w:r w:rsidRPr="00DE7A47">
        <w:rPr>
          <w:rFonts w:ascii="David" w:eastAsia="Calibri" w:hAnsi="David" w:hint="eastAsia"/>
          <w:sz w:val="22"/>
          <w:rtl/>
        </w:rPr>
        <w:t>הבסיסיים</w:t>
      </w:r>
      <w:r w:rsidRPr="00DE7A47">
        <w:rPr>
          <w:rFonts w:ascii="David" w:eastAsia="Calibri" w:hAnsi="David"/>
          <w:sz w:val="22"/>
          <w:rtl/>
        </w:rPr>
        <w:t>.</w:t>
      </w:r>
    </w:p>
    <w:p w14:paraId="3111DF0F" w14:textId="4D6EB709"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hint="eastAsia"/>
          <w:b w:val="0"/>
          <w:bCs/>
          <w:sz w:val="22"/>
          <w:rtl/>
        </w:rPr>
        <w:t>תרחיש</w:t>
      </w:r>
      <w:r w:rsidRPr="00DE7A47">
        <w:rPr>
          <w:rFonts w:ascii="David" w:eastAsia="Calibri" w:hAnsi="David"/>
          <w:b w:val="0"/>
          <w:bCs/>
          <w:sz w:val="22"/>
          <w:rtl/>
        </w:rPr>
        <w:t xml:space="preserve"> 2</w:t>
      </w:r>
      <w:r w:rsidRPr="00DE7A47">
        <w:rPr>
          <w:rFonts w:ascii="David" w:eastAsia="Calibri" w:hAnsi="David"/>
          <w:sz w:val="22"/>
          <w:rtl/>
        </w:rPr>
        <w:t xml:space="preserve"> – ביצוע של </w:t>
      </w:r>
      <w:del w:id="229" w:author="מאיה קרסמסקי" w:date="2019-10-22T11:27:00Z">
        <w:r w:rsidRPr="00DE7A47" w:rsidDel="00FE0056">
          <w:rPr>
            <w:rFonts w:ascii="David" w:eastAsia="Calibri" w:hAnsi="David"/>
            <w:sz w:val="22"/>
            <w:rtl/>
          </w:rPr>
          <w:delText>20</w:delText>
        </w:r>
      </w:del>
      <w:ins w:id="230" w:author="מאיה קרסמסקי" w:date="2019-10-22T11:27:00Z">
        <w:r w:rsidR="00FE0056">
          <w:rPr>
            <w:rFonts w:ascii="David" w:eastAsia="Calibri" w:hAnsi="David" w:hint="cs"/>
            <w:sz w:val="22"/>
            <w:rtl/>
          </w:rPr>
          <w:t>50</w:t>
        </w:r>
      </w:ins>
      <w:r w:rsidRPr="00DE7A47">
        <w:rPr>
          <w:rFonts w:ascii="David" w:eastAsia="Calibri" w:hAnsi="David"/>
          <w:sz w:val="22"/>
          <w:rtl/>
        </w:rPr>
        <w:t xml:space="preserve">% </w:t>
      </w:r>
      <w:r w:rsidRPr="00DE7A47">
        <w:rPr>
          <w:rFonts w:ascii="David" w:eastAsia="Calibri" w:hAnsi="David" w:hint="eastAsia"/>
          <w:sz w:val="22"/>
          <w:rtl/>
        </w:rPr>
        <w:t>מעבר</w:t>
      </w:r>
      <w:r w:rsidRPr="00DE7A47">
        <w:rPr>
          <w:rFonts w:ascii="David" w:eastAsia="Calibri" w:hAnsi="David"/>
          <w:sz w:val="22"/>
          <w:rtl/>
        </w:rPr>
        <w:t xml:space="preserve"> </w:t>
      </w:r>
      <w:r w:rsidRPr="00DE7A47">
        <w:rPr>
          <w:rFonts w:ascii="David" w:eastAsia="Calibri" w:hAnsi="David" w:hint="eastAsia"/>
          <w:sz w:val="22"/>
          <w:rtl/>
        </w:rPr>
        <w:t>ליעדי</w:t>
      </w:r>
      <w:r w:rsidRPr="00DE7A47">
        <w:rPr>
          <w:rFonts w:ascii="David" w:eastAsia="Calibri" w:hAnsi="David"/>
          <w:sz w:val="22"/>
          <w:rtl/>
        </w:rPr>
        <w:t xml:space="preserve"> </w:t>
      </w:r>
      <w:r w:rsidRPr="00DE7A47">
        <w:rPr>
          <w:rFonts w:ascii="David" w:eastAsia="Calibri" w:hAnsi="David" w:hint="eastAsia"/>
          <w:sz w:val="22"/>
          <w:rtl/>
        </w:rPr>
        <w:t>המיפויים</w:t>
      </w:r>
      <w:r w:rsidRPr="00DE7A47">
        <w:rPr>
          <w:rFonts w:ascii="David" w:eastAsia="Calibri" w:hAnsi="David"/>
          <w:sz w:val="22"/>
          <w:rtl/>
        </w:rPr>
        <w:t xml:space="preserve"> </w:t>
      </w:r>
      <w:r w:rsidRPr="00DE7A47">
        <w:rPr>
          <w:rFonts w:ascii="David" w:eastAsia="Calibri" w:hAnsi="David" w:hint="eastAsia"/>
          <w:sz w:val="22"/>
          <w:rtl/>
        </w:rPr>
        <w:t>העסקיים</w:t>
      </w:r>
      <w:r w:rsidRPr="00DE7A47">
        <w:rPr>
          <w:rFonts w:ascii="David" w:eastAsia="Calibri" w:hAnsi="David"/>
          <w:sz w:val="22"/>
          <w:rtl/>
        </w:rPr>
        <w:t xml:space="preserve"> </w:t>
      </w:r>
      <w:r w:rsidRPr="00DE7A47">
        <w:rPr>
          <w:rFonts w:ascii="David" w:eastAsia="Calibri" w:hAnsi="David" w:hint="eastAsia"/>
          <w:sz w:val="22"/>
          <w:rtl/>
        </w:rPr>
        <w:t>השנתיים</w:t>
      </w:r>
      <w:r w:rsidRPr="00DE7A47">
        <w:rPr>
          <w:rFonts w:ascii="David" w:eastAsia="Calibri" w:hAnsi="David"/>
          <w:sz w:val="22"/>
          <w:rtl/>
        </w:rPr>
        <w:t xml:space="preserve"> </w:t>
      </w:r>
      <w:r w:rsidRPr="00DE7A47">
        <w:rPr>
          <w:rFonts w:ascii="David" w:eastAsia="Calibri" w:hAnsi="David" w:hint="eastAsia"/>
          <w:sz w:val="22"/>
          <w:rtl/>
        </w:rPr>
        <w:t>הבסיסיים</w:t>
      </w:r>
      <w:r w:rsidRPr="00DE7A47">
        <w:rPr>
          <w:rFonts w:ascii="David" w:eastAsia="Calibri" w:hAnsi="David"/>
          <w:sz w:val="22"/>
          <w:rtl/>
        </w:rPr>
        <w:t>.</w:t>
      </w:r>
    </w:p>
    <w:p w14:paraId="15A71EFD"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יש</w:t>
      </w:r>
      <w:r w:rsidRPr="00DE7A47">
        <w:rPr>
          <w:rFonts w:ascii="David" w:eastAsia="Calibri" w:hAnsi="David"/>
          <w:sz w:val="24"/>
          <w:rtl/>
        </w:rPr>
        <w:t xml:space="preserve"> לשמור על זהות בין הנתונים התפעוליים המוצגים בתוכנית </w:t>
      </w:r>
      <w:r w:rsidRPr="00DE7A47">
        <w:rPr>
          <w:rFonts w:ascii="David" w:eastAsia="Calibri" w:hAnsi="David" w:hint="eastAsia"/>
          <w:sz w:val="24"/>
          <w:rtl/>
        </w:rPr>
        <w:t>המציע</w:t>
      </w:r>
      <w:r w:rsidRPr="00DE7A47">
        <w:rPr>
          <w:rFonts w:ascii="David" w:eastAsia="Calibri" w:hAnsi="David"/>
          <w:sz w:val="24"/>
          <w:rtl/>
        </w:rPr>
        <w:t xml:space="preserve"> להפעלת מערך </w:t>
      </w:r>
      <w:r w:rsidRPr="00DE7A47">
        <w:rPr>
          <w:rFonts w:ascii="David" w:eastAsia="Calibri" w:hAnsi="David" w:hint="eastAsia"/>
          <w:sz w:val="24"/>
          <w:rtl/>
        </w:rPr>
        <w:t>המעוף</w:t>
      </w:r>
      <w:r w:rsidRPr="00DE7A47">
        <w:rPr>
          <w:rFonts w:ascii="David" w:eastAsia="Calibri" w:hAnsi="David"/>
          <w:sz w:val="24"/>
          <w:rtl/>
        </w:rPr>
        <w:t xml:space="preserve"> (</w:t>
      </w:r>
      <w:r w:rsidRPr="00DE7A47">
        <w:rPr>
          <w:rFonts w:ascii="David" w:eastAsia="Calibri" w:hAnsi="David" w:hint="eastAsia"/>
          <w:sz w:val="24"/>
          <w:rtl/>
        </w:rPr>
        <w:t>כמפורט</w:t>
      </w:r>
      <w:r w:rsidRPr="00DE7A47">
        <w:rPr>
          <w:rFonts w:ascii="David" w:eastAsia="Calibri" w:hAnsi="David"/>
          <w:sz w:val="24"/>
          <w:rtl/>
        </w:rPr>
        <w:t xml:space="preserve"> </w:t>
      </w:r>
      <w:r w:rsidRPr="00DE7A47">
        <w:rPr>
          <w:rFonts w:ascii="David" w:eastAsia="Calibri" w:hAnsi="David" w:hint="eastAsia"/>
          <w:sz w:val="24"/>
          <w:rtl/>
        </w:rPr>
        <w:t>בנספח</w:t>
      </w:r>
      <w:r w:rsidRPr="00DE7A47">
        <w:rPr>
          <w:rFonts w:ascii="David" w:eastAsia="Calibri" w:hAnsi="David"/>
          <w:sz w:val="24"/>
          <w:rtl/>
        </w:rPr>
        <w:t xml:space="preserve"> </w:t>
      </w:r>
      <w:r w:rsidRPr="00DE7A47">
        <w:rPr>
          <w:rFonts w:ascii="David" w:eastAsia="Calibri" w:hAnsi="David" w:hint="eastAsia"/>
          <w:sz w:val="24"/>
          <w:rtl/>
        </w:rPr>
        <w:t>ט</w:t>
      </w:r>
      <w:r w:rsidRPr="00DE7A47">
        <w:rPr>
          <w:rFonts w:ascii="David" w:eastAsia="Calibri" w:hAnsi="David"/>
          <w:sz w:val="24"/>
          <w:rtl/>
        </w:rPr>
        <w:t xml:space="preserve">' </w:t>
      </w:r>
      <w:r w:rsidRPr="00DE7A47">
        <w:rPr>
          <w:rFonts w:ascii="David" w:eastAsia="Calibri" w:hAnsi="David" w:hint="cs"/>
          <w:sz w:val="24"/>
          <w:rtl/>
        </w:rPr>
        <w:t>למכרז</w:t>
      </w:r>
      <w:r w:rsidRPr="00DE7A47">
        <w:rPr>
          <w:rFonts w:ascii="David" w:eastAsia="Calibri" w:hAnsi="David"/>
          <w:sz w:val="24"/>
          <w:rtl/>
        </w:rPr>
        <w:t xml:space="preserve">) </w:t>
      </w:r>
      <w:r w:rsidRPr="00DE7A47">
        <w:rPr>
          <w:rFonts w:ascii="David" w:eastAsia="Calibri" w:hAnsi="David" w:hint="eastAsia"/>
          <w:sz w:val="24"/>
          <w:rtl/>
        </w:rPr>
        <w:t>לבין</w:t>
      </w:r>
      <w:r w:rsidRPr="00DE7A47">
        <w:rPr>
          <w:rFonts w:ascii="David" w:eastAsia="Calibri" w:hAnsi="David"/>
          <w:sz w:val="24"/>
          <w:rtl/>
        </w:rPr>
        <w:t xml:space="preserve"> </w:t>
      </w:r>
      <w:r w:rsidRPr="00DE7A47">
        <w:rPr>
          <w:rFonts w:ascii="David" w:eastAsia="Calibri" w:hAnsi="David" w:hint="eastAsia"/>
          <w:sz w:val="24"/>
          <w:rtl/>
        </w:rPr>
        <w:t>אלו</w:t>
      </w:r>
      <w:r w:rsidRPr="00DE7A47">
        <w:rPr>
          <w:rFonts w:ascii="David" w:eastAsia="Calibri" w:hAnsi="David"/>
          <w:sz w:val="24"/>
          <w:rtl/>
        </w:rPr>
        <w:t xml:space="preserve"> </w:t>
      </w:r>
      <w:r w:rsidRPr="00DE7A47">
        <w:rPr>
          <w:rFonts w:ascii="David" w:eastAsia="Calibri" w:hAnsi="David" w:hint="eastAsia"/>
          <w:sz w:val="24"/>
          <w:rtl/>
        </w:rPr>
        <w:t>שיוצגו</w:t>
      </w:r>
      <w:r w:rsidRPr="00DE7A47">
        <w:rPr>
          <w:rFonts w:ascii="David" w:eastAsia="Calibri" w:hAnsi="David"/>
          <w:sz w:val="24"/>
          <w:rtl/>
        </w:rPr>
        <w:t xml:space="preserve"> </w:t>
      </w:r>
      <w:r w:rsidRPr="00DE7A47">
        <w:rPr>
          <w:rFonts w:ascii="David" w:eastAsia="Calibri" w:hAnsi="David" w:hint="eastAsia"/>
          <w:sz w:val="24"/>
          <w:rtl/>
        </w:rPr>
        <w:t>בתוכנית</w:t>
      </w:r>
      <w:r w:rsidRPr="00DE7A47">
        <w:rPr>
          <w:rFonts w:ascii="David" w:eastAsia="Calibri" w:hAnsi="David"/>
          <w:sz w:val="24"/>
          <w:rtl/>
        </w:rPr>
        <w:t xml:space="preserve"> </w:t>
      </w:r>
      <w:r w:rsidRPr="00DE7A47">
        <w:rPr>
          <w:rFonts w:ascii="David" w:eastAsia="Calibri" w:hAnsi="David" w:hint="eastAsia"/>
          <w:sz w:val="24"/>
          <w:rtl/>
        </w:rPr>
        <w:t>העסקית</w:t>
      </w:r>
      <w:r w:rsidRPr="00DE7A47">
        <w:rPr>
          <w:rFonts w:ascii="David" w:eastAsia="Calibri" w:hAnsi="David"/>
          <w:sz w:val="24"/>
          <w:rtl/>
        </w:rPr>
        <w:t xml:space="preserve">. </w:t>
      </w:r>
    </w:p>
    <w:p w14:paraId="475C8FE6"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יש</w:t>
      </w:r>
      <w:r w:rsidRPr="00DE7A47">
        <w:rPr>
          <w:rFonts w:ascii="David" w:eastAsia="Calibri" w:hAnsi="David"/>
          <w:sz w:val="24"/>
          <w:rtl/>
        </w:rPr>
        <w:t xml:space="preserve"> לציין את שמות עורכי התוכנית, לרבות מי שסייע בעריכתה</w:t>
      </w:r>
      <w:r w:rsidRPr="00DE7A47">
        <w:rPr>
          <w:rFonts w:ascii="David" w:eastAsia="Calibri" w:hAnsi="David"/>
          <w:sz w:val="24"/>
        </w:rPr>
        <w:t>.</w:t>
      </w:r>
    </w:p>
    <w:p w14:paraId="4509490A"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בתוכנית</w:t>
      </w:r>
      <w:r w:rsidRPr="00DE7A47">
        <w:rPr>
          <w:rFonts w:ascii="David" w:eastAsia="Calibri" w:hAnsi="David"/>
          <w:sz w:val="24"/>
          <w:rtl/>
        </w:rPr>
        <w:t xml:space="preserve"> זו המציע נדרש </w:t>
      </w:r>
      <w:r w:rsidRPr="00DE7A47">
        <w:rPr>
          <w:rFonts w:ascii="David" w:eastAsia="Calibri" w:hAnsi="David" w:hint="eastAsia"/>
          <w:sz w:val="24"/>
          <w:rtl/>
        </w:rPr>
        <w:t>שלא</w:t>
      </w:r>
      <w:r w:rsidRPr="00DE7A47">
        <w:rPr>
          <w:rFonts w:ascii="David" w:eastAsia="Calibri" w:hAnsi="David"/>
          <w:sz w:val="24"/>
          <w:rtl/>
        </w:rPr>
        <w:t xml:space="preserve"> </w:t>
      </w:r>
      <w:r w:rsidRPr="00DE7A47">
        <w:rPr>
          <w:rFonts w:ascii="David" w:eastAsia="Calibri" w:hAnsi="David" w:hint="eastAsia"/>
          <w:sz w:val="24"/>
          <w:rtl/>
        </w:rPr>
        <w:t>להתייחס</w:t>
      </w:r>
      <w:r w:rsidRPr="00DE7A47">
        <w:rPr>
          <w:rFonts w:ascii="David" w:eastAsia="Calibri" w:hAnsi="David"/>
          <w:sz w:val="24"/>
          <w:rtl/>
        </w:rPr>
        <w:t xml:space="preserve"> </w:t>
      </w:r>
      <w:r w:rsidRPr="00DE7A47">
        <w:rPr>
          <w:rFonts w:ascii="David" w:eastAsia="Calibri" w:hAnsi="David" w:hint="eastAsia"/>
          <w:sz w:val="24"/>
          <w:rtl/>
        </w:rPr>
        <w:t>להוצאות</w:t>
      </w:r>
      <w:r w:rsidRPr="00DE7A47">
        <w:rPr>
          <w:rFonts w:ascii="David" w:eastAsia="Calibri" w:hAnsi="David"/>
          <w:sz w:val="24"/>
          <w:rtl/>
        </w:rPr>
        <w:t xml:space="preserve"> </w:t>
      </w:r>
      <w:r w:rsidRPr="00DE7A47">
        <w:rPr>
          <w:rFonts w:ascii="David" w:eastAsia="Calibri" w:hAnsi="David" w:hint="eastAsia"/>
          <w:sz w:val="24"/>
          <w:rtl/>
        </w:rPr>
        <w:t>והכנסות</w:t>
      </w:r>
      <w:r w:rsidRPr="00DE7A47">
        <w:rPr>
          <w:rFonts w:ascii="David" w:eastAsia="Calibri" w:hAnsi="David"/>
          <w:sz w:val="24"/>
          <w:rtl/>
        </w:rPr>
        <w:t xml:space="preserve"> </w:t>
      </w:r>
      <w:r w:rsidRPr="00DE7A47">
        <w:rPr>
          <w:rFonts w:ascii="David" w:eastAsia="Calibri" w:hAnsi="David" w:hint="eastAsia"/>
          <w:sz w:val="24"/>
          <w:rtl/>
        </w:rPr>
        <w:t>בגין</w:t>
      </w:r>
      <w:r w:rsidRPr="00DE7A47">
        <w:rPr>
          <w:rFonts w:ascii="David" w:eastAsia="Calibri" w:hAnsi="David"/>
          <w:sz w:val="24"/>
          <w:rtl/>
        </w:rPr>
        <w:t xml:space="preserve"> </w:t>
      </w:r>
      <w:r w:rsidRPr="00DE7A47">
        <w:rPr>
          <w:rFonts w:ascii="David" w:eastAsia="Calibri" w:hAnsi="David" w:hint="eastAsia"/>
          <w:sz w:val="24"/>
          <w:rtl/>
        </w:rPr>
        <w:t>תקציב</w:t>
      </w:r>
      <w:r w:rsidRPr="00DE7A47">
        <w:rPr>
          <w:rFonts w:ascii="David" w:eastAsia="Calibri" w:hAnsi="David"/>
          <w:sz w:val="24"/>
          <w:rtl/>
        </w:rPr>
        <w:t xml:space="preserve"> </w:t>
      </w:r>
      <w:r w:rsidRPr="00DE7A47">
        <w:rPr>
          <w:rFonts w:ascii="David" w:eastAsia="Calibri" w:hAnsi="David" w:hint="eastAsia"/>
          <w:sz w:val="24"/>
          <w:rtl/>
        </w:rPr>
        <w:t>סל</w:t>
      </w:r>
      <w:r w:rsidRPr="00DE7A47">
        <w:rPr>
          <w:rFonts w:ascii="David" w:eastAsia="Calibri" w:hAnsi="David"/>
          <w:sz w:val="24"/>
          <w:rtl/>
        </w:rPr>
        <w:t xml:space="preserve"> </w:t>
      </w:r>
      <w:r w:rsidRPr="00DE7A47">
        <w:rPr>
          <w:rFonts w:ascii="David" w:eastAsia="Calibri" w:hAnsi="David" w:hint="eastAsia"/>
          <w:sz w:val="24"/>
          <w:rtl/>
        </w:rPr>
        <w:t>השירותים</w:t>
      </w:r>
      <w:r w:rsidRPr="00DE7A47">
        <w:rPr>
          <w:rFonts w:ascii="David" w:eastAsia="Calibri" w:hAnsi="David"/>
          <w:sz w:val="24"/>
          <w:rtl/>
        </w:rPr>
        <w:t>.</w:t>
      </w:r>
    </w:p>
    <w:p w14:paraId="1043E059"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כלל</w:t>
      </w:r>
      <w:r w:rsidRPr="00DE7A47">
        <w:rPr>
          <w:rFonts w:ascii="David" w:eastAsia="Calibri" w:hAnsi="David"/>
          <w:sz w:val="24"/>
          <w:rtl/>
        </w:rPr>
        <w:t xml:space="preserve"> </w:t>
      </w:r>
      <w:r w:rsidRPr="00DE7A47">
        <w:rPr>
          <w:rFonts w:ascii="David" w:eastAsia="Calibri" w:hAnsi="David" w:hint="eastAsia"/>
          <w:sz w:val="24"/>
          <w:rtl/>
        </w:rPr>
        <w:t>החישובים</w:t>
      </w:r>
      <w:r w:rsidRPr="00DE7A47">
        <w:rPr>
          <w:rFonts w:ascii="David" w:eastAsia="Calibri" w:hAnsi="David"/>
          <w:sz w:val="24"/>
          <w:rtl/>
        </w:rPr>
        <w:t xml:space="preserve"> </w:t>
      </w:r>
      <w:r w:rsidRPr="00DE7A47">
        <w:rPr>
          <w:rFonts w:ascii="David" w:eastAsia="Calibri" w:hAnsi="David" w:hint="eastAsia"/>
          <w:sz w:val="24"/>
          <w:rtl/>
        </w:rPr>
        <w:t>יהיו</w:t>
      </w:r>
      <w:r w:rsidRPr="00DE7A47">
        <w:rPr>
          <w:rFonts w:ascii="David" w:eastAsia="Calibri" w:hAnsi="David"/>
          <w:sz w:val="24"/>
          <w:rtl/>
        </w:rPr>
        <w:t xml:space="preserve"> </w:t>
      </w:r>
      <w:r w:rsidRPr="00DE7A47">
        <w:rPr>
          <w:rFonts w:ascii="David" w:eastAsia="Calibri" w:hAnsi="David" w:hint="eastAsia"/>
          <w:sz w:val="24"/>
          <w:rtl/>
        </w:rPr>
        <w:t>ללא</w:t>
      </w:r>
      <w:r w:rsidRPr="00DE7A47">
        <w:rPr>
          <w:rFonts w:ascii="David" w:eastAsia="Calibri" w:hAnsi="David"/>
          <w:sz w:val="24"/>
          <w:rtl/>
        </w:rPr>
        <w:t xml:space="preserve"> </w:t>
      </w:r>
      <w:r w:rsidRPr="00DE7A47">
        <w:rPr>
          <w:rFonts w:ascii="David" w:eastAsia="Calibri" w:hAnsi="David" w:hint="eastAsia"/>
          <w:sz w:val="24"/>
          <w:rtl/>
        </w:rPr>
        <w:t>מע</w:t>
      </w:r>
      <w:r w:rsidRPr="00DE7A47">
        <w:rPr>
          <w:rFonts w:ascii="David" w:eastAsia="Calibri" w:hAnsi="David"/>
          <w:sz w:val="24"/>
          <w:rtl/>
        </w:rPr>
        <w:t>"מ.</w:t>
      </w:r>
    </w:p>
    <w:p w14:paraId="17027666"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החישובים</w:t>
      </w:r>
      <w:r w:rsidRPr="00DE7A47">
        <w:rPr>
          <w:rFonts w:ascii="David" w:eastAsia="Calibri" w:hAnsi="David"/>
          <w:sz w:val="24"/>
          <w:rtl/>
        </w:rPr>
        <w:t xml:space="preserve"> הנדרשים יבוצעו לכל תקופת </w:t>
      </w:r>
      <w:r w:rsidRPr="00DE7A47">
        <w:rPr>
          <w:rFonts w:ascii="David" w:eastAsia="Calibri" w:hAnsi="David" w:hint="eastAsia"/>
          <w:sz w:val="24"/>
          <w:rtl/>
        </w:rPr>
        <w:t>ההתקשרות</w:t>
      </w:r>
      <w:r w:rsidRPr="00DE7A47">
        <w:rPr>
          <w:rFonts w:ascii="David" w:eastAsia="Calibri" w:hAnsi="David"/>
          <w:sz w:val="24"/>
          <w:rtl/>
        </w:rPr>
        <w:t xml:space="preserve"> (3 </w:t>
      </w:r>
      <w:r w:rsidRPr="00DE7A47">
        <w:rPr>
          <w:rFonts w:ascii="David" w:eastAsia="Calibri" w:hAnsi="David" w:hint="eastAsia"/>
          <w:sz w:val="24"/>
          <w:rtl/>
        </w:rPr>
        <w:t>שנים</w:t>
      </w:r>
      <w:r w:rsidRPr="00DE7A47">
        <w:rPr>
          <w:rFonts w:ascii="David" w:eastAsia="Calibri" w:hAnsi="David"/>
          <w:sz w:val="24"/>
          <w:rtl/>
        </w:rPr>
        <w:t xml:space="preserve"> הכוללות את תקופת ההתארגנות ותקופת ההפעלה).</w:t>
      </w:r>
    </w:p>
    <w:p w14:paraId="5484E625"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למען</w:t>
      </w:r>
      <w:r w:rsidRPr="00DE7A47">
        <w:rPr>
          <w:rFonts w:ascii="David" w:eastAsia="Calibri" w:hAnsi="David"/>
          <w:sz w:val="24"/>
          <w:rtl/>
        </w:rPr>
        <w:t xml:space="preserve"> הסדר הטוב, מובהר כי </w:t>
      </w:r>
      <w:r w:rsidRPr="00DE7A47">
        <w:rPr>
          <w:rFonts w:ascii="David" w:eastAsia="Calibri" w:hAnsi="David" w:hint="eastAsia"/>
          <w:sz w:val="24"/>
          <w:rtl/>
        </w:rPr>
        <w:t>מציע</w:t>
      </w:r>
      <w:r w:rsidRPr="00DE7A47">
        <w:rPr>
          <w:rFonts w:ascii="David" w:eastAsia="Calibri" w:hAnsi="David"/>
          <w:sz w:val="24"/>
          <w:rtl/>
        </w:rPr>
        <w:t xml:space="preserve"> </w:t>
      </w:r>
      <w:r w:rsidRPr="00DE7A47">
        <w:rPr>
          <w:rFonts w:ascii="David" w:eastAsia="Calibri" w:hAnsi="David" w:hint="eastAsia"/>
          <w:sz w:val="24"/>
          <w:rtl/>
        </w:rPr>
        <w:t>המגיש</w:t>
      </w:r>
      <w:r w:rsidRPr="00DE7A47">
        <w:rPr>
          <w:rFonts w:ascii="David" w:eastAsia="Calibri" w:hAnsi="David"/>
          <w:sz w:val="24"/>
          <w:rtl/>
        </w:rPr>
        <w:t xml:space="preserve"> הצעה ליותר מאשכול אחד, </w:t>
      </w:r>
      <w:r w:rsidRPr="00DE7A47">
        <w:rPr>
          <w:rFonts w:ascii="David" w:eastAsia="Calibri" w:hAnsi="David" w:hint="eastAsia"/>
          <w:sz w:val="24"/>
          <w:rtl/>
        </w:rPr>
        <w:t>יכין</w:t>
      </w:r>
      <w:r w:rsidRPr="00DE7A47">
        <w:rPr>
          <w:rFonts w:ascii="David" w:eastAsia="Calibri" w:hAnsi="David"/>
          <w:sz w:val="24"/>
          <w:rtl/>
        </w:rPr>
        <w:t xml:space="preserve"> את התכנית העסקית לכל אשכול בנפרד. </w:t>
      </w:r>
    </w:p>
    <w:p w14:paraId="097DF109" w14:textId="77777777" w:rsidR="00DE7A47" w:rsidRPr="00973BE3" w:rsidRDefault="00DE7A47" w:rsidP="00DE7A47">
      <w:pPr>
        <w:tabs>
          <w:tab w:val="left" w:pos="84"/>
        </w:tabs>
        <w:spacing w:line="360" w:lineRule="auto"/>
        <w:jc w:val="both"/>
        <w:rPr>
          <w:rFonts w:ascii="Arial" w:hAnsi="Arial" w:cs="David"/>
          <w:b/>
          <w:bCs/>
          <w:rtl/>
        </w:rPr>
      </w:pPr>
    </w:p>
    <w:p w14:paraId="3F94A6B5" w14:textId="77777777" w:rsidR="00DE7A47" w:rsidRPr="00DE7A47" w:rsidRDefault="00DE7A47" w:rsidP="00DE7A47">
      <w:pPr>
        <w:pStyle w:val="af0"/>
        <w:numPr>
          <w:ilvl w:val="0"/>
          <w:numId w:val="40"/>
        </w:numPr>
        <w:spacing w:after="0"/>
        <w:jc w:val="left"/>
        <w:rPr>
          <w:rFonts w:ascii="David" w:eastAsia="Calibri" w:hAnsi="David"/>
          <w:b w:val="0"/>
          <w:bCs/>
          <w:sz w:val="28"/>
          <w:szCs w:val="28"/>
        </w:rPr>
      </w:pPr>
      <w:r w:rsidRPr="00DE7A47">
        <w:rPr>
          <w:rFonts w:ascii="David" w:eastAsia="Calibri" w:hAnsi="David"/>
          <w:b w:val="0"/>
          <w:bCs/>
          <w:sz w:val="28"/>
          <w:szCs w:val="28"/>
          <w:rtl/>
        </w:rPr>
        <w:t xml:space="preserve">התוכנית העסקית תכלול </w:t>
      </w:r>
      <w:r w:rsidRPr="00DE7A47">
        <w:rPr>
          <w:rFonts w:ascii="David" w:eastAsia="Calibri" w:hAnsi="David" w:hint="eastAsia"/>
          <w:b w:val="0"/>
          <w:bCs/>
          <w:sz w:val="28"/>
          <w:szCs w:val="28"/>
          <w:rtl/>
        </w:rPr>
        <w:t>התייחסות</w:t>
      </w:r>
      <w:r w:rsidRPr="00DE7A47">
        <w:rPr>
          <w:rFonts w:ascii="David" w:eastAsia="Calibri" w:hAnsi="David"/>
          <w:b w:val="0"/>
          <w:bCs/>
          <w:sz w:val="28"/>
          <w:szCs w:val="28"/>
          <w:rtl/>
        </w:rPr>
        <w:t xml:space="preserve"> לכל </w:t>
      </w:r>
      <w:r w:rsidRPr="00DE7A47">
        <w:rPr>
          <w:rFonts w:ascii="David" w:eastAsia="Calibri" w:hAnsi="David" w:hint="eastAsia"/>
          <w:b w:val="0"/>
          <w:bCs/>
          <w:sz w:val="28"/>
          <w:szCs w:val="28"/>
          <w:rtl/>
        </w:rPr>
        <w:t>הסעיפים</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הבאים</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בהתאם</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לסדר</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המצוין</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להלן</w:t>
      </w:r>
      <w:r w:rsidRPr="00DE7A47">
        <w:rPr>
          <w:rFonts w:ascii="David" w:eastAsia="Calibri" w:hAnsi="David"/>
          <w:b w:val="0"/>
          <w:bCs/>
          <w:sz w:val="28"/>
          <w:szCs w:val="28"/>
          <w:rtl/>
        </w:rPr>
        <w:t>:</w:t>
      </w:r>
    </w:p>
    <w:p w14:paraId="44CC4FAF" w14:textId="5534FCF1"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sz w:val="24"/>
          <w:rtl/>
        </w:rPr>
        <w:t xml:space="preserve">נתוני בסיס, תחשיבים והנחות עבודה ששימשו כבסיס להכנת התוכנית כמפורט בסעיף </w:t>
      </w:r>
      <w:r w:rsidRPr="00DE7A47">
        <w:rPr>
          <w:rFonts w:ascii="David" w:eastAsia="Calibri" w:hAnsi="David"/>
          <w:sz w:val="24"/>
        </w:rPr>
        <w:fldChar w:fldCharType="begin"/>
      </w:r>
      <w:r w:rsidRPr="00DE7A47">
        <w:rPr>
          <w:rFonts w:ascii="David" w:eastAsia="Calibri" w:hAnsi="David"/>
          <w:sz w:val="24"/>
        </w:rPr>
        <w:instrText xml:space="preserve"> REF _Ref341890157 \r \h  \* MERGEFORMAT </w:instrText>
      </w:r>
      <w:r w:rsidRPr="00DE7A47">
        <w:rPr>
          <w:rFonts w:ascii="David" w:eastAsia="Calibri" w:hAnsi="David"/>
          <w:sz w:val="24"/>
        </w:rPr>
      </w:r>
      <w:r w:rsidRPr="00DE7A47">
        <w:rPr>
          <w:rFonts w:ascii="David" w:eastAsia="Calibri" w:hAnsi="David"/>
          <w:sz w:val="24"/>
        </w:rPr>
        <w:fldChar w:fldCharType="separate"/>
      </w:r>
      <w:r w:rsidR="0070685C">
        <w:rPr>
          <w:rFonts w:ascii="David" w:eastAsia="Calibri" w:hAnsi="David"/>
          <w:sz w:val="24"/>
          <w:cs/>
        </w:rPr>
        <w:t>‎</w:t>
      </w:r>
      <w:r w:rsidR="0070685C">
        <w:rPr>
          <w:rFonts w:ascii="David" w:eastAsia="Calibri" w:hAnsi="David"/>
          <w:sz w:val="24"/>
        </w:rPr>
        <w:t>3</w:t>
      </w:r>
      <w:r w:rsidRPr="00DE7A47">
        <w:rPr>
          <w:rFonts w:ascii="David" w:eastAsia="Calibri" w:hAnsi="David"/>
          <w:sz w:val="24"/>
        </w:rPr>
        <w:fldChar w:fldCharType="end"/>
      </w:r>
      <w:r w:rsidRPr="00DE7A47">
        <w:rPr>
          <w:rFonts w:ascii="David" w:eastAsia="Calibri" w:hAnsi="David"/>
          <w:sz w:val="24"/>
          <w:rtl/>
        </w:rPr>
        <w:t xml:space="preserve"> להלן.</w:t>
      </w:r>
    </w:p>
    <w:p w14:paraId="6D19D5EC" w14:textId="4C93BE34"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ניתוח</w:t>
      </w:r>
      <w:r w:rsidRPr="00DE7A47">
        <w:rPr>
          <w:rFonts w:ascii="David" w:eastAsia="Calibri" w:hAnsi="David"/>
          <w:sz w:val="24"/>
          <w:rtl/>
        </w:rPr>
        <w:t xml:space="preserve"> </w:t>
      </w:r>
      <w:r w:rsidRPr="00DE7A47">
        <w:rPr>
          <w:rFonts w:ascii="David" w:eastAsia="Calibri" w:hAnsi="David" w:hint="eastAsia"/>
          <w:sz w:val="24"/>
          <w:rtl/>
        </w:rPr>
        <w:t>מפורט</w:t>
      </w:r>
      <w:r w:rsidRPr="00DE7A47">
        <w:rPr>
          <w:rFonts w:ascii="David" w:eastAsia="Calibri" w:hAnsi="David"/>
          <w:sz w:val="24"/>
          <w:rtl/>
        </w:rPr>
        <w:t xml:space="preserve"> </w:t>
      </w:r>
      <w:r w:rsidRPr="00DE7A47">
        <w:rPr>
          <w:rFonts w:ascii="David" w:eastAsia="Calibri" w:hAnsi="David" w:hint="eastAsia"/>
          <w:sz w:val="24"/>
          <w:rtl/>
        </w:rPr>
        <w:t>של</w:t>
      </w:r>
      <w:r w:rsidRPr="00DE7A47">
        <w:rPr>
          <w:rFonts w:ascii="David" w:eastAsia="Calibri" w:hAnsi="David"/>
          <w:sz w:val="24"/>
          <w:rtl/>
        </w:rPr>
        <w:t xml:space="preserve"> </w:t>
      </w:r>
      <w:r w:rsidRPr="00DE7A47">
        <w:rPr>
          <w:rFonts w:ascii="David" w:eastAsia="Calibri" w:hAnsi="David" w:hint="eastAsia"/>
          <w:sz w:val="24"/>
          <w:rtl/>
        </w:rPr>
        <w:t>ההשקעה</w:t>
      </w:r>
      <w:r w:rsidRPr="00DE7A47">
        <w:rPr>
          <w:rFonts w:ascii="David" w:eastAsia="Calibri" w:hAnsi="David"/>
          <w:sz w:val="24"/>
          <w:rtl/>
        </w:rPr>
        <w:t xml:space="preserve"> </w:t>
      </w:r>
      <w:r w:rsidRPr="00DE7A47">
        <w:rPr>
          <w:rFonts w:ascii="David" w:eastAsia="Calibri" w:hAnsi="David" w:hint="eastAsia"/>
          <w:sz w:val="24"/>
          <w:rtl/>
        </w:rPr>
        <w:t>הראשונית</w:t>
      </w:r>
      <w:r w:rsidRPr="00DE7A47">
        <w:rPr>
          <w:rFonts w:ascii="David" w:eastAsia="Calibri" w:hAnsi="David"/>
          <w:sz w:val="24"/>
          <w:rtl/>
        </w:rPr>
        <w:t xml:space="preserve"> </w:t>
      </w:r>
      <w:r w:rsidRPr="00DE7A47">
        <w:rPr>
          <w:rFonts w:ascii="David" w:eastAsia="Calibri" w:hAnsi="David" w:hint="eastAsia"/>
          <w:sz w:val="24"/>
          <w:rtl/>
        </w:rPr>
        <w:t>הנדרשת</w:t>
      </w:r>
      <w:r w:rsidRPr="00DE7A47">
        <w:rPr>
          <w:rFonts w:ascii="David" w:eastAsia="Calibri" w:hAnsi="David"/>
          <w:sz w:val="24"/>
          <w:rtl/>
        </w:rPr>
        <w:t xml:space="preserve"> </w:t>
      </w:r>
      <w:r w:rsidRPr="00DE7A47">
        <w:rPr>
          <w:rFonts w:ascii="David" w:eastAsia="Calibri" w:hAnsi="David" w:hint="eastAsia"/>
          <w:sz w:val="24"/>
          <w:rtl/>
        </w:rPr>
        <w:t>עבור</w:t>
      </w:r>
      <w:r w:rsidRPr="00DE7A47">
        <w:rPr>
          <w:rFonts w:ascii="David" w:eastAsia="Calibri" w:hAnsi="David"/>
          <w:sz w:val="24"/>
          <w:rtl/>
        </w:rPr>
        <w:t xml:space="preserve"> </w:t>
      </w:r>
      <w:r w:rsidRPr="00DE7A47">
        <w:rPr>
          <w:rFonts w:ascii="David" w:eastAsia="Calibri" w:hAnsi="David" w:hint="eastAsia"/>
          <w:sz w:val="24"/>
          <w:rtl/>
        </w:rPr>
        <w:t>הקמת</w:t>
      </w:r>
      <w:r w:rsidRPr="00DE7A47">
        <w:rPr>
          <w:rFonts w:ascii="David" w:eastAsia="Calibri" w:hAnsi="David"/>
          <w:sz w:val="24"/>
          <w:rtl/>
        </w:rPr>
        <w:t xml:space="preserve"> </w:t>
      </w:r>
      <w:r w:rsidRPr="00DE7A47">
        <w:rPr>
          <w:rFonts w:ascii="David" w:eastAsia="Calibri" w:hAnsi="David" w:hint="eastAsia"/>
          <w:sz w:val="24"/>
          <w:rtl/>
        </w:rPr>
        <w:t>מערך</w:t>
      </w:r>
      <w:r w:rsidRPr="00DE7A47">
        <w:rPr>
          <w:rFonts w:ascii="David" w:eastAsia="Calibri" w:hAnsi="David"/>
          <w:sz w:val="24"/>
          <w:rtl/>
        </w:rPr>
        <w:t xml:space="preserve"> </w:t>
      </w:r>
      <w:r w:rsidRPr="00DE7A47">
        <w:rPr>
          <w:rFonts w:ascii="David" w:eastAsia="Calibri" w:hAnsi="David" w:hint="eastAsia"/>
          <w:sz w:val="24"/>
          <w:rtl/>
        </w:rPr>
        <w:t>סניפי</w:t>
      </w:r>
      <w:r w:rsidRPr="00DE7A47">
        <w:rPr>
          <w:rFonts w:ascii="David" w:eastAsia="Calibri" w:hAnsi="David"/>
          <w:sz w:val="24"/>
          <w:rtl/>
        </w:rPr>
        <w:t xml:space="preserve"> </w:t>
      </w:r>
      <w:r w:rsidRPr="00DE7A47">
        <w:rPr>
          <w:rFonts w:ascii="David" w:eastAsia="Calibri" w:hAnsi="David" w:hint="eastAsia"/>
          <w:sz w:val="24"/>
          <w:rtl/>
        </w:rPr>
        <w:t>המעוף</w:t>
      </w:r>
      <w:r w:rsidRPr="00DE7A47">
        <w:rPr>
          <w:rFonts w:ascii="David" w:eastAsia="Calibri" w:hAnsi="David"/>
          <w:sz w:val="24"/>
          <w:rtl/>
        </w:rPr>
        <w:t xml:space="preserve">, </w:t>
      </w:r>
      <w:proofErr w:type="spellStart"/>
      <w:r w:rsidRPr="00DE7A47">
        <w:rPr>
          <w:rFonts w:ascii="David" w:eastAsia="Calibri" w:hAnsi="David"/>
          <w:sz w:val="24"/>
          <w:rtl/>
        </w:rPr>
        <w:t>הכל</w:t>
      </w:r>
      <w:proofErr w:type="spellEnd"/>
      <w:r w:rsidRPr="00DE7A47">
        <w:rPr>
          <w:rFonts w:ascii="David" w:eastAsia="Calibri" w:hAnsi="David"/>
          <w:sz w:val="24"/>
          <w:rtl/>
        </w:rPr>
        <w:t xml:space="preserve"> כמפורט בסעיף </w:t>
      </w:r>
      <w:r w:rsidRPr="00DE7A47">
        <w:rPr>
          <w:rFonts w:ascii="David" w:eastAsia="Calibri" w:hAnsi="David"/>
          <w:sz w:val="24"/>
        </w:rPr>
        <w:fldChar w:fldCharType="begin"/>
      </w:r>
      <w:r w:rsidRPr="00DE7A47">
        <w:rPr>
          <w:rFonts w:ascii="David" w:eastAsia="Calibri" w:hAnsi="David"/>
          <w:sz w:val="24"/>
        </w:rPr>
        <w:instrText xml:space="preserve"> REF _Ref341890144 \r \h  \* MERGEFORMAT </w:instrText>
      </w:r>
      <w:r w:rsidRPr="00DE7A47">
        <w:rPr>
          <w:rFonts w:ascii="David" w:eastAsia="Calibri" w:hAnsi="David"/>
          <w:sz w:val="24"/>
        </w:rPr>
      </w:r>
      <w:r w:rsidRPr="00DE7A47">
        <w:rPr>
          <w:rFonts w:ascii="David" w:eastAsia="Calibri" w:hAnsi="David"/>
          <w:sz w:val="24"/>
        </w:rPr>
        <w:fldChar w:fldCharType="separate"/>
      </w:r>
      <w:r w:rsidR="0070685C">
        <w:rPr>
          <w:rFonts w:ascii="David" w:eastAsia="Calibri" w:hAnsi="David"/>
          <w:sz w:val="24"/>
          <w:cs/>
        </w:rPr>
        <w:t>‎</w:t>
      </w:r>
      <w:r w:rsidR="0070685C">
        <w:rPr>
          <w:rFonts w:ascii="David" w:eastAsia="Calibri" w:hAnsi="David"/>
          <w:sz w:val="24"/>
        </w:rPr>
        <w:t>4</w:t>
      </w:r>
      <w:r w:rsidRPr="00DE7A47">
        <w:rPr>
          <w:rFonts w:ascii="David" w:eastAsia="Calibri" w:hAnsi="David"/>
          <w:sz w:val="24"/>
        </w:rPr>
        <w:fldChar w:fldCharType="end"/>
      </w:r>
      <w:r w:rsidRPr="00DE7A47">
        <w:rPr>
          <w:rFonts w:ascii="David" w:eastAsia="Calibri" w:hAnsi="David"/>
          <w:sz w:val="24"/>
          <w:rtl/>
        </w:rPr>
        <w:t xml:space="preserve"> </w:t>
      </w:r>
      <w:r w:rsidRPr="00DE7A47">
        <w:rPr>
          <w:rFonts w:ascii="David" w:eastAsia="Calibri" w:hAnsi="David" w:hint="eastAsia"/>
          <w:sz w:val="24"/>
          <w:rtl/>
        </w:rPr>
        <w:t>להלן</w:t>
      </w:r>
      <w:r w:rsidRPr="00DE7A47">
        <w:rPr>
          <w:rFonts w:ascii="David" w:eastAsia="Calibri" w:hAnsi="David"/>
          <w:sz w:val="24"/>
          <w:rtl/>
        </w:rPr>
        <w:t xml:space="preserve">. </w:t>
      </w:r>
    </w:p>
    <w:p w14:paraId="1330A76A" w14:textId="75EDA91F"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פירוט</w:t>
      </w:r>
      <w:r w:rsidRPr="00DE7A47">
        <w:rPr>
          <w:rFonts w:ascii="David" w:eastAsia="Calibri" w:hAnsi="David"/>
          <w:sz w:val="24"/>
          <w:rtl/>
        </w:rPr>
        <w:t xml:space="preserve"> </w:t>
      </w:r>
      <w:r w:rsidRPr="00DE7A47">
        <w:rPr>
          <w:rFonts w:ascii="David" w:eastAsia="Calibri" w:hAnsi="David" w:hint="eastAsia"/>
          <w:sz w:val="24"/>
          <w:rtl/>
        </w:rPr>
        <w:t>של</w:t>
      </w:r>
      <w:r w:rsidRPr="00DE7A47">
        <w:rPr>
          <w:rFonts w:ascii="David" w:eastAsia="Calibri" w:hAnsi="David"/>
          <w:sz w:val="24"/>
          <w:rtl/>
        </w:rPr>
        <w:t xml:space="preserve"> </w:t>
      </w:r>
      <w:r w:rsidRPr="00DE7A47">
        <w:rPr>
          <w:rFonts w:ascii="David" w:eastAsia="Calibri" w:hAnsi="David" w:hint="eastAsia"/>
          <w:sz w:val="24"/>
          <w:rtl/>
        </w:rPr>
        <w:t>ההוצאות</w:t>
      </w:r>
      <w:r w:rsidRPr="00DE7A47">
        <w:rPr>
          <w:rFonts w:ascii="David" w:eastAsia="Calibri" w:hAnsi="David"/>
          <w:sz w:val="24"/>
          <w:rtl/>
        </w:rPr>
        <w:t xml:space="preserve"> </w:t>
      </w:r>
      <w:r w:rsidRPr="00DE7A47">
        <w:rPr>
          <w:rFonts w:ascii="David" w:eastAsia="Calibri" w:hAnsi="David" w:hint="eastAsia"/>
          <w:sz w:val="24"/>
          <w:rtl/>
        </w:rPr>
        <w:t>וההכנסות</w:t>
      </w:r>
      <w:r w:rsidRPr="00DE7A47">
        <w:rPr>
          <w:rFonts w:ascii="David" w:eastAsia="Calibri" w:hAnsi="David"/>
          <w:sz w:val="24"/>
          <w:rtl/>
        </w:rPr>
        <w:t xml:space="preserve"> </w:t>
      </w:r>
      <w:r w:rsidRPr="00DE7A47">
        <w:rPr>
          <w:rFonts w:ascii="David" w:eastAsia="Calibri" w:hAnsi="David" w:hint="eastAsia"/>
          <w:sz w:val="24"/>
          <w:rtl/>
        </w:rPr>
        <w:t>השוטפות</w:t>
      </w:r>
      <w:r w:rsidRPr="00DE7A47">
        <w:rPr>
          <w:rFonts w:ascii="David" w:eastAsia="Calibri" w:hAnsi="David"/>
          <w:sz w:val="24"/>
          <w:rtl/>
        </w:rPr>
        <w:t xml:space="preserve"> </w:t>
      </w:r>
      <w:r w:rsidRPr="00DE7A47">
        <w:rPr>
          <w:rFonts w:ascii="David" w:eastAsia="Calibri" w:hAnsi="David" w:hint="eastAsia"/>
          <w:sz w:val="24"/>
          <w:rtl/>
        </w:rPr>
        <w:t>בעת</w:t>
      </w:r>
      <w:r w:rsidRPr="00DE7A47">
        <w:rPr>
          <w:rFonts w:ascii="David" w:eastAsia="Calibri" w:hAnsi="David"/>
          <w:sz w:val="24"/>
          <w:rtl/>
        </w:rPr>
        <w:t xml:space="preserve"> </w:t>
      </w:r>
      <w:r w:rsidRPr="00DE7A47">
        <w:rPr>
          <w:rFonts w:ascii="David" w:eastAsia="Calibri" w:hAnsi="David" w:hint="eastAsia"/>
          <w:sz w:val="24"/>
          <w:rtl/>
        </w:rPr>
        <w:t>תקופת</w:t>
      </w:r>
      <w:r w:rsidRPr="00DE7A47">
        <w:rPr>
          <w:rFonts w:ascii="David" w:eastAsia="Calibri" w:hAnsi="David"/>
          <w:sz w:val="24"/>
          <w:rtl/>
        </w:rPr>
        <w:t xml:space="preserve"> </w:t>
      </w:r>
      <w:r w:rsidRPr="00DE7A47">
        <w:rPr>
          <w:rFonts w:ascii="David" w:eastAsia="Calibri" w:hAnsi="David" w:hint="eastAsia"/>
          <w:sz w:val="24"/>
          <w:rtl/>
        </w:rPr>
        <w:t>ההפעלה</w:t>
      </w:r>
      <w:r w:rsidRPr="00DE7A47">
        <w:rPr>
          <w:rFonts w:ascii="David" w:eastAsia="Calibri" w:hAnsi="David"/>
          <w:sz w:val="24"/>
          <w:rtl/>
        </w:rPr>
        <w:t xml:space="preserve">, </w:t>
      </w:r>
      <w:r w:rsidRPr="00DE7A47">
        <w:rPr>
          <w:rFonts w:ascii="David" w:eastAsia="Calibri" w:hAnsi="David" w:hint="eastAsia"/>
          <w:sz w:val="24"/>
          <w:rtl/>
        </w:rPr>
        <w:t>בחלוקה</w:t>
      </w:r>
      <w:r w:rsidRPr="00DE7A47">
        <w:rPr>
          <w:rFonts w:ascii="David" w:eastAsia="Calibri" w:hAnsi="David"/>
          <w:sz w:val="24"/>
          <w:rtl/>
        </w:rPr>
        <w:t xml:space="preserve"> </w:t>
      </w:r>
      <w:r w:rsidRPr="00DE7A47">
        <w:rPr>
          <w:rFonts w:ascii="David" w:eastAsia="Calibri" w:hAnsi="David" w:hint="eastAsia"/>
          <w:sz w:val="24"/>
          <w:rtl/>
        </w:rPr>
        <w:t>לפי</w:t>
      </w:r>
      <w:r w:rsidRPr="00DE7A47">
        <w:rPr>
          <w:rFonts w:ascii="David" w:eastAsia="Calibri" w:hAnsi="David"/>
          <w:sz w:val="24"/>
          <w:rtl/>
        </w:rPr>
        <w:t xml:space="preserve"> </w:t>
      </w:r>
      <w:r w:rsidRPr="00DE7A47">
        <w:rPr>
          <w:rFonts w:ascii="David" w:eastAsia="Calibri" w:hAnsi="David" w:hint="eastAsia"/>
          <w:sz w:val="24"/>
          <w:rtl/>
        </w:rPr>
        <w:t>סעיפי</w:t>
      </w:r>
      <w:r w:rsidRPr="00DE7A47">
        <w:rPr>
          <w:rFonts w:ascii="David" w:eastAsia="Calibri" w:hAnsi="David"/>
          <w:sz w:val="24"/>
          <w:rtl/>
        </w:rPr>
        <w:t xml:space="preserve"> </w:t>
      </w:r>
      <w:r w:rsidRPr="00DE7A47">
        <w:rPr>
          <w:rFonts w:ascii="David" w:eastAsia="Calibri" w:hAnsi="David" w:hint="eastAsia"/>
          <w:sz w:val="24"/>
          <w:rtl/>
        </w:rPr>
        <w:t>הכנסה</w:t>
      </w:r>
      <w:r w:rsidRPr="00DE7A47">
        <w:rPr>
          <w:rFonts w:ascii="David" w:eastAsia="Calibri" w:hAnsi="David"/>
          <w:sz w:val="24"/>
          <w:rtl/>
        </w:rPr>
        <w:t xml:space="preserve">/הוצאה, </w:t>
      </w:r>
      <w:r w:rsidRPr="00DE7A47">
        <w:rPr>
          <w:rFonts w:ascii="David" w:eastAsia="Calibri" w:hAnsi="David" w:hint="eastAsia"/>
          <w:sz w:val="24"/>
          <w:rtl/>
        </w:rPr>
        <w:t>לרבות</w:t>
      </w:r>
      <w:r w:rsidRPr="00DE7A47">
        <w:rPr>
          <w:rFonts w:ascii="David" w:eastAsia="Calibri" w:hAnsi="David"/>
          <w:sz w:val="24"/>
          <w:rtl/>
        </w:rPr>
        <w:t xml:space="preserve"> </w:t>
      </w:r>
      <w:r w:rsidRPr="00DE7A47">
        <w:rPr>
          <w:rFonts w:ascii="David" w:eastAsia="Calibri" w:hAnsi="David" w:hint="eastAsia"/>
          <w:sz w:val="24"/>
          <w:rtl/>
        </w:rPr>
        <w:t>דוח</w:t>
      </w:r>
      <w:r w:rsidRPr="00DE7A47">
        <w:rPr>
          <w:rFonts w:ascii="David" w:eastAsia="Calibri" w:hAnsi="David"/>
          <w:sz w:val="24"/>
          <w:rtl/>
        </w:rPr>
        <w:t xml:space="preserve"> </w:t>
      </w:r>
      <w:r w:rsidRPr="00DE7A47">
        <w:rPr>
          <w:rFonts w:ascii="David" w:eastAsia="Calibri" w:hAnsi="David" w:hint="eastAsia"/>
          <w:sz w:val="24"/>
          <w:rtl/>
        </w:rPr>
        <w:t>רווח</w:t>
      </w:r>
      <w:r w:rsidRPr="00DE7A47">
        <w:rPr>
          <w:rFonts w:ascii="David" w:eastAsia="Calibri" w:hAnsi="David"/>
          <w:sz w:val="24"/>
          <w:rtl/>
        </w:rPr>
        <w:t xml:space="preserve"> </w:t>
      </w:r>
      <w:r w:rsidRPr="00DE7A47">
        <w:rPr>
          <w:rFonts w:ascii="David" w:eastAsia="Calibri" w:hAnsi="David" w:hint="eastAsia"/>
          <w:sz w:val="24"/>
          <w:rtl/>
        </w:rPr>
        <w:t>והפסד</w:t>
      </w:r>
      <w:r w:rsidRPr="00DE7A47">
        <w:rPr>
          <w:rFonts w:ascii="David" w:eastAsia="Calibri" w:hAnsi="David"/>
          <w:sz w:val="24"/>
          <w:rtl/>
        </w:rPr>
        <w:t xml:space="preserve"> (פרופורמה), </w:t>
      </w:r>
      <w:proofErr w:type="spellStart"/>
      <w:r w:rsidRPr="00DE7A47">
        <w:rPr>
          <w:rFonts w:ascii="David" w:eastAsia="Calibri" w:hAnsi="David" w:hint="eastAsia"/>
          <w:sz w:val="24"/>
          <w:rtl/>
        </w:rPr>
        <w:t>הכל</w:t>
      </w:r>
      <w:proofErr w:type="spellEnd"/>
      <w:r w:rsidRPr="00DE7A47">
        <w:rPr>
          <w:rFonts w:ascii="David" w:eastAsia="Calibri" w:hAnsi="David"/>
          <w:sz w:val="24"/>
          <w:rtl/>
        </w:rPr>
        <w:t xml:space="preserve"> </w:t>
      </w:r>
      <w:r w:rsidRPr="00DE7A47">
        <w:rPr>
          <w:rFonts w:ascii="David" w:eastAsia="Calibri" w:hAnsi="David" w:hint="eastAsia"/>
          <w:sz w:val="24"/>
          <w:rtl/>
        </w:rPr>
        <w:t>כמפורט</w:t>
      </w:r>
      <w:r w:rsidRPr="00DE7A47">
        <w:rPr>
          <w:rFonts w:ascii="David" w:eastAsia="Calibri" w:hAnsi="David"/>
          <w:sz w:val="24"/>
          <w:rtl/>
        </w:rPr>
        <w:t xml:space="preserve"> </w:t>
      </w:r>
      <w:r w:rsidRPr="00DE7A47">
        <w:rPr>
          <w:rFonts w:ascii="David" w:eastAsia="Calibri" w:hAnsi="David" w:hint="eastAsia"/>
          <w:sz w:val="24"/>
          <w:rtl/>
        </w:rPr>
        <w:t>בסעיף</w:t>
      </w:r>
      <w:r w:rsidRPr="00DE7A47">
        <w:rPr>
          <w:rFonts w:ascii="David" w:eastAsia="Calibri" w:hAnsi="David"/>
          <w:sz w:val="24"/>
          <w:rtl/>
        </w:rPr>
        <w:t xml:space="preserve"> </w:t>
      </w:r>
      <w:r w:rsidRPr="00DE7A47">
        <w:rPr>
          <w:rFonts w:ascii="David" w:eastAsia="Calibri" w:hAnsi="David"/>
          <w:sz w:val="24"/>
        </w:rPr>
        <w:fldChar w:fldCharType="begin"/>
      </w:r>
      <w:r w:rsidRPr="00DE7A47">
        <w:rPr>
          <w:rFonts w:ascii="David" w:eastAsia="Calibri" w:hAnsi="David"/>
          <w:sz w:val="24"/>
        </w:rPr>
        <w:instrText xml:space="preserve"> REF _Ref341892799 \r \h  \* MERGEFORMAT </w:instrText>
      </w:r>
      <w:r w:rsidRPr="00DE7A47">
        <w:rPr>
          <w:rFonts w:ascii="David" w:eastAsia="Calibri" w:hAnsi="David"/>
          <w:sz w:val="24"/>
        </w:rPr>
      </w:r>
      <w:r w:rsidRPr="00DE7A47">
        <w:rPr>
          <w:rFonts w:ascii="David" w:eastAsia="Calibri" w:hAnsi="David"/>
          <w:sz w:val="24"/>
        </w:rPr>
        <w:fldChar w:fldCharType="separate"/>
      </w:r>
      <w:r w:rsidR="0070685C">
        <w:rPr>
          <w:rFonts w:ascii="David" w:eastAsia="Calibri" w:hAnsi="David"/>
          <w:sz w:val="24"/>
          <w:cs/>
        </w:rPr>
        <w:t>‎</w:t>
      </w:r>
      <w:r w:rsidR="0070685C">
        <w:rPr>
          <w:rFonts w:ascii="David" w:eastAsia="Calibri" w:hAnsi="David"/>
          <w:sz w:val="24"/>
        </w:rPr>
        <w:t>5</w:t>
      </w:r>
      <w:r w:rsidRPr="00DE7A47">
        <w:rPr>
          <w:rFonts w:ascii="David" w:eastAsia="Calibri" w:hAnsi="David"/>
          <w:sz w:val="24"/>
        </w:rPr>
        <w:fldChar w:fldCharType="end"/>
      </w:r>
      <w:r w:rsidRPr="00DE7A47">
        <w:rPr>
          <w:rFonts w:ascii="David" w:eastAsia="Calibri" w:hAnsi="David"/>
          <w:sz w:val="24"/>
          <w:rtl/>
        </w:rPr>
        <w:t xml:space="preserve"> להלן.</w:t>
      </w:r>
    </w:p>
    <w:p w14:paraId="4C93378B" w14:textId="32B210FF"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ניתוח</w:t>
      </w:r>
      <w:r w:rsidRPr="00DE7A47">
        <w:rPr>
          <w:rFonts w:ascii="David" w:eastAsia="Calibri" w:hAnsi="David"/>
          <w:sz w:val="24"/>
          <w:rtl/>
        </w:rPr>
        <w:t xml:space="preserve"> תזרים המזומנים החזויים (פרופורמה), כמפורט בסעיף </w:t>
      </w:r>
      <w:r w:rsidRPr="00DE7A47">
        <w:rPr>
          <w:rFonts w:ascii="David" w:eastAsia="Calibri" w:hAnsi="David"/>
          <w:sz w:val="24"/>
        </w:rPr>
        <w:fldChar w:fldCharType="begin"/>
      </w:r>
      <w:r w:rsidRPr="00DE7A47">
        <w:rPr>
          <w:rFonts w:ascii="David" w:eastAsia="Calibri" w:hAnsi="David"/>
          <w:sz w:val="24"/>
        </w:rPr>
        <w:instrText xml:space="preserve"> REF _Ref341892807 \r \h  \* MERGEFORMAT </w:instrText>
      </w:r>
      <w:r w:rsidRPr="00DE7A47">
        <w:rPr>
          <w:rFonts w:ascii="David" w:eastAsia="Calibri" w:hAnsi="David"/>
          <w:sz w:val="24"/>
        </w:rPr>
      </w:r>
      <w:r w:rsidRPr="00DE7A47">
        <w:rPr>
          <w:rFonts w:ascii="David" w:eastAsia="Calibri" w:hAnsi="David"/>
          <w:sz w:val="24"/>
        </w:rPr>
        <w:fldChar w:fldCharType="separate"/>
      </w:r>
      <w:r w:rsidR="0070685C">
        <w:rPr>
          <w:rFonts w:ascii="David" w:eastAsia="Calibri" w:hAnsi="David"/>
          <w:sz w:val="24"/>
          <w:cs/>
        </w:rPr>
        <w:t>‎</w:t>
      </w:r>
      <w:r w:rsidR="0070685C">
        <w:rPr>
          <w:rFonts w:ascii="David" w:eastAsia="Calibri" w:hAnsi="David"/>
          <w:sz w:val="24"/>
        </w:rPr>
        <w:t>5.2</w:t>
      </w:r>
      <w:r w:rsidRPr="00DE7A47">
        <w:rPr>
          <w:rFonts w:ascii="David" w:eastAsia="Calibri" w:hAnsi="David"/>
          <w:sz w:val="24"/>
        </w:rPr>
        <w:fldChar w:fldCharType="end"/>
      </w:r>
      <w:r w:rsidRPr="00DE7A47">
        <w:rPr>
          <w:rFonts w:ascii="David" w:eastAsia="Calibri" w:hAnsi="David"/>
          <w:sz w:val="24"/>
          <w:rtl/>
        </w:rPr>
        <w:t xml:space="preserve"> להלן.</w:t>
      </w:r>
    </w:p>
    <w:p w14:paraId="46C6A584" w14:textId="2CC37DC1"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אופן</w:t>
      </w:r>
      <w:r w:rsidRPr="00DE7A47">
        <w:rPr>
          <w:rFonts w:ascii="David" w:eastAsia="Calibri" w:hAnsi="David"/>
          <w:sz w:val="24"/>
          <w:rtl/>
        </w:rPr>
        <w:t xml:space="preserve"> </w:t>
      </w:r>
      <w:r w:rsidRPr="00DE7A47">
        <w:rPr>
          <w:rFonts w:ascii="David" w:eastAsia="Calibri" w:hAnsi="David" w:hint="eastAsia"/>
          <w:sz w:val="24"/>
          <w:rtl/>
        </w:rPr>
        <w:t>התמחור</w:t>
      </w:r>
      <w:r w:rsidRPr="00DE7A47">
        <w:rPr>
          <w:rFonts w:ascii="David" w:eastAsia="Calibri" w:hAnsi="David"/>
          <w:sz w:val="24"/>
          <w:rtl/>
        </w:rPr>
        <w:t xml:space="preserve"> - </w:t>
      </w:r>
      <w:r w:rsidRPr="00DE7A47">
        <w:rPr>
          <w:rFonts w:ascii="David" w:eastAsia="Calibri" w:hAnsi="David" w:hint="eastAsia"/>
          <w:sz w:val="24"/>
          <w:rtl/>
        </w:rPr>
        <w:t>פירוט</w:t>
      </w:r>
      <w:r w:rsidRPr="00DE7A47">
        <w:rPr>
          <w:rFonts w:ascii="David" w:eastAsia="Calibri" w:hAnsi="David"/>
          <w:sz w:val="24"/>
          <w:rtl/>
        </w:rPr>
        <w:t xml:space="preserve"> </w:t>
      </w:r>
      <w:r w:rsidRPr="00DE7A47">
        <w:rPr>
          <w:rFonts w:ascii="David" w:eastAsia="Calibri" w:hAnsi="David" w:hint="eastAsia"/>
          <w:sz w:val="24"/>
          <w:rtl/>
        </w:rPr>
        <w:t>מעמיק</w:t>
      </w:r>
      <w:r w:rsidRPr="00DE7A47">
        <w:rPr>
          <w:rFonts w:ascii="David" w:eastAsia="Calibri" w:hAnsi="David"/>
          <w:sz w:val="24"/>
          <w:rtl/>
        </w:rPr>
        <w:t xml:space="preserve"> </w:t>
      </w:r>
      <w:r w:rsidRPr="00DE7A47">
        <w:rPr>
          <w:rFonts w:ascii="David" w:eastAsia="Calibri" w:hAnsi="David" w:hint="eastAsia"/>
          <w:sz w:val="24"/>
          <w:rtl/>
        </w:rPr>
        <w:t>של</w:t>
      </w:r>
      <w:r w:rsidRPr="00DE7A47">
        <w:rPr>
          <w:rFonts w:ascii="David" w:eastAsia="Calibri" w:hAnsi="David"/>
          <w:sz w:val="24"/>
          <w:rtl/>
        </w:rPr>
        <w:t xml:space="preserve"> </w:t>
      </w:r>
      <w:r w:rsidRPr="00DE7A47">
        <w:rPr>
          <w:rFonts w:ascii="David" w:eastAsia="Calibri" w:hAnsi="David" w:hint="eastAsia"/>
          <w:sz w:val="24"/>
          <w:rtl/>
        </w:rPr>
        <w:t>אופן</w:t>
      </w:r>
      <w:r w:rsidRPr="00DE7A47">
        <w:rPr>
          <w:rFonts w:ascii="David" w:eastAsia="Calibri" w:hAnsi="David"/>
          <w:sz w:val="24"/>
          <w:rtl/>
        </w:rPr>
        <w:t xml:space="preserve"> </w:t>
      </w:r>
      <w:del w:id="231" w:author="מאיה קרסמסקי" w:date="2019-10-07T12:29:00Z">
        <w:r w:rsidRPr="00DE7A47" w:rsidDel="001A0F9C">
          <w:rPr>
            <w:rFonts w:ascii="David" w:eastAsia="Calibri" w:hAnsi="David" w:hint="eastAsia"/>
            <w:sz w:val="24"/>
            <w:rtl/>
          </w:rPr>
          <w:delText>בניית</w:delText>
        </w:r>
        <w:r w:rsidRPr="00DE7A47" w:rsidDel="001A0F9C">
          <w:rPr>
            <w:rFonts w:ascii="David" w:eastAsia="Calibri" w:hAnsi="David"/>
            <w:sz w:val="24"/>
            <w:rtl/>
          </w:rPr>
          <w:delText xml:space="preserve"> </w:delText>
        </w:r>
        <w:r w:rsidRPr="00DE7A47" w:rsidDel="001A0F9C">
          <w:rPr>
            <w:rFonts w:ascii="David" w:eastAsia="Calibri" w:hAnsi="David" w:hint="eastAsia"/>
            <w:sz w:val="24"/>
            <w:rtl/>
          </w:rPr>
          <w:delText>הצעת</w:delText>
        </w:r>
        <w:r w:rsidRPr="00DE7A47" w:rsidDel="001A0F9C">
          <w:rPr>
            <w:rFonts w:ascii="David" w:eastAsia="Calibri" w:hAnsi="David"/>
            <w:sz w:val="24"/>
            <w:rtl/>
          </w:rPr>
          <w:delText xml:space="preserve"> </w:delText>
        </w:r>
        <w:r w:rsidRPr="00DE7A47" w:rsidDel="001A0F9C">
          <w:rPr>
            <w:rFonts w:ascii="David" w:eastAsia="Calibri" w:hAnsi="David" w:hint="eastAsia"/>
            <w:sz w:val="24"/>
            <w:rtl/>
          </w:rPr>
          <w:delText>המחיר</w:delText>
        </w:r>
      </w:del>
      <w:ins w:id="232" w:author="מאיה קרסמסקי" w:date="2019-10-07T12:29:00Z">
        <w:r w:rsidR="001A0F9C">
          <w:rPr>
            <w:rFonts w:ascii="David" w:eastAsia="Calibri" w:hAnsi="David" w:hint="cs"/>
            <w:sz w:val="24"/>
            <w:rtl/>
          </w:rPr>
          <w:t>תמחור הפרויקט</w:t>
        </w:r>
      </w:ins>
      <w:r w:rsidRPr="00DE7A47">
        <w:rPr>
          <w:rFonts w:ascii="David" w:eastAsia="Calibri" w:hAnsi="David"/>
          <w:sz w:val="24"/>
          <w:rtl/>
        </w:rPr>
        <w:t xml:space="preserve">, </w:t>
      </w:r>
      <w:proofErr w:type="spellStart"/>
      <w:r w:rsidRPr="00DE7A47">
        <w:rPr>
          <w:rFonts w:ascii="David" w:eastAsia="Calibri" w:hAnsi="David" w:hint="eastAsia"/>
          <w:sz w:val="24"/>
          <w:rtl/>
        </w:rPr>
        <w:t>הכל</w:t>
      </w:r>
      <w:proofErr w:type="spellEnd"/>
      <w:r w:rsidRPr="00DE7A47">
        <w:rPr>
          <w:rFonts w:ascii="David" w:eastAsia="Calibri" w:hAnsi="David"/>
          <w:sz w:val="24"/>
          <w:rtl/>
        </w:rPr>
        <w:t xml:space="preserve"> </w:t>
      </w:r>
      <w:r w:rsidRPr="00DE7A47">
        <w:rPr>
          <w:rFonts w:ascii="David" w:eastAsia="Calibri" w:hAnsi="David" w:hint="eastAsia"/>
          <w:sz w:val="24"/>
          <w:rtl/>
        </w:rPr>
        <w:t>כמפורט</w:t>
      </w:r>
      <w:r w:rsidRPr="00DE7A47">
        <w:rPr>
          <w:rFonts w:ascii="David" w:eastAsia="Calibri" w:hAnsi="David"/>
          <w:sz w:val="24"/>
          <w:rtl/>
        </w:rPr>
        <w:t xml:space="preserve"> </w:t>
      </w:r>
      <w:r w:rsidRPr="00DE7A47">
        <w:rPr>
          <w:rFonts w:ascii="David" w:eastAsia="Calibri" w:hAnsi="David" w:hint="eastAsia"/>
          <w:sz w:val="24"/>
          <w:rtl/>
        </w:rPr>
        <w:t>בסעיף</w:t>
      </w:r>
      <w:r w:rsidRPr="00DE7A47">
        <w:rPr>
          <w:rFonts w:ascii="David" w:eastAsia="Calibri" w:hAnsi="David" w:hint="cs"/>
          <w:sz w:val="24"/>
          <w:rtl/>
        </w:rPr>
        <w:t xml:space="preserve"> </w:t>
      </w:r>
      <w:r w:rsidRPr="00DE7A47">
        <w:rPr>
          <w:rFonts w:ascii="David" w:eastAsia="Calibri" w:hAnsi="David"/>
          <w:sz w:val="24"/>
          <w:rtl/>
        </w:rPr>
        <w:fldChar w:fldCharType="begin"/>
      </w:r>
      <w:r w:rsidRPr="00DE7A47">
        <w:rPr>
          <w:rFonts w:ascii="David" w:eastAsia="Calibri" w:hAnsi="David"/>
          <w:sz w:val="24"/>
          <w:rtl/>
        </w:rPr>
        <w:instrText xml:space="preserve"> </w:instrText>
      </w:r>
      <w:r w:rsidRPr="00DE7A47">
        <w:rPr>
          <w:rFonts w:ascii="David" w:eastAsia="Calibri" w:hAnsi="David" w:hint="cs"/>
          <w:sz w:val="24"/>
        </w:rPr>
        <w:instrText>REF</w:instrText>
      </w:r>
      <w:r w:rsidRPr="00DE7A47">
        <w:rPr>
          <w:rFonts w:ascii="David" w:eastAsia="Calibri" w:hAnsi="David" w:hint="cs"/>
          <w:sz w:val="24"/>
          <w:rtl/>
        </w:rPr>
        <w:instrText xml:space="preserve"> _</w:instrText>
      </w:r>
      <w:r w:rsidRPr="00DE7A47">
        <w:rPr>
          <w:rFonts w:ascii="David" w:eastAsia="Calibri" w:hAnsi="David" w:hint="cs"/>
          <w:sz w:val="24"/>
        </w:rPr>
        <w:instrText>Ref361323869 \r \h</w:instrText>
      </w:r>
      <w:r w:rsidRPr="00DE7A47">
        <w:rPr>
          <w:rFonts w:ascii="David" w:eastAsia="Calibri" w:hAnsi="David"/>
          <w:sz w:val="24"/>
          <w:rtl/>
        </w:rPr>
        <w:instrText xml:space="preserve"> </w:instrText>
      </w:r>
      <w:r>
        <w:rPr>
          <w:rFonts w:ascii="David" w:eastAsia="Calibri" w:hAnsi="David"/>
          <w:sz w:val="24"/>
          <w:rtl/>
        </w:rPr>
        <w:instrText xml:space="preserve"> \* </w:instrText>
      </w:r>
      <w:r>
        <w:rPr>
          <w:rFonts w:ascii="David" w:eastAsia="Calibri" w:hAnsi="David"/>
          <w:sz w:val="24"/>
        </w:rPr>
        <w:instrText>MERGEFORMAT</w:instrText>
      </w:r>
      <w:r>
        <w:rPr>
          <w:rFonts w:ascii="David" w:eastAsia="Calibri" w:hAnsi="David"/>
          <w:sz w:val="24"/>
          <w:rtl/>
        </w:rPr>
        <w:instrText xml:space="preserve"> </w:instrText>
      </w:r>
      <w:r w:rsidRPr="00DE7A47">
        <w:rPr>
          <w:rFonts w:ascii="David" w:eastAsia="Calibri" w:hAnsi="David"/>
          <w:sz w:val="24"/>
          <w:rtl/>
        </w:rPr>
      </w:r>
      <w:r w:rsidRPr="00DE7A47">
        <w:rPr>
          <w:rFonts w:ascii="David" w:eastAsia="Calibri" w:hAnsi="David"/>
          <w:sz w:val="24"/>
          <w:rtl/>
        </w:rPr>
        <w:fldChar w:fldCharType="separate"/>
      </w:r>
      <w:r w:rsidR="0070685C">
        <w:rPr>
          <w:rFonts w:ascii="David" w:eastAsia="Calibri" w:hAnsi="David"/>
          <w:sz w:val="24"/>
          <w:cs/>
        </w:rPr>
        <w:t>‎</w:t>
      </w:r>
      <w:r w:rsidR="0070685C">
        <w:rPr>
          <w:rFonts w:ascii="David" w:eastAsia="Calibri" w:hAnsi="David"/>
          <w:sz w:val="24"/>
        </w:rPr>
        <w:t>7</w:t>
      </w:r>
      <w:r w:rsidRPr="00DE7A47">
        <w:rPr>
          <w:rFonts w:ascii="David" w:eastAsia="Calibri" w:hAnsi="David"/>
          <w:sz w:val="24"/>
          <w:rtl/>
        </w:rPr>
        <w:fldChar w:fldCharType="end"/>
      </w:r>
      <w:r w:rsidRPr="00DE7A47">
        <w:rPr>
          <w:rFonts w:ascii="David" w:eastAsia="Calibri" w:hAnsi="David" w:hint="cs"/>
          <w:sz w:val="24"/>
          <w:rtl/>
        </w:rPr>
        <w:t xml:space="preserve"> </w:t>
      </w:r>
      <w:r w:rsidRPr="00DE7A47">
        <w:rPr>
          <w:rFonts w:ascii="David" w:eastAsia="Calibri" w:hAnsi="David" w:hint="eastAsia"/>
          <w:sz w:val="24"/>
          <w:rtl/>
        </w:rPr>
        <w:t>להלן</w:t>
      </w:r>
      <w:r w:rsidRPr="00DE7A47">
        <w:rPr>
          <w:rFonts w:ascii="David" w:eastAsia="Calibri" w:hAnsi="David"/>
          <w:sz w:val="24"/>
          <w:rtl/>
        </w:rPr>
        <w:t>.</w:t>
      </w:r>
    </w:p>
    <w:p w14:paraId="4DC88082" w14:textId="77777777" w:rsidR="00DE7A47" w:rsidRPr="00973BE3" w:rsidRDefault="00DE7A47" w:rsidP="00DE7A47">
      <w:pPr>
        <w:pStyle w:val="afb"/>
        <w:spacing w:line="360" w:lineRule="auto"/>
        <w:ind w:left="360"/>
        <w:rPr>
          <w:rFonts w:ascii="Arial" w:hAnsi="Arial"/>
          <w:sz w:val="24"/>
          <w:szCs w:val="24"/>
        </w:rPr>
      </w:pPr>
    </w:p>
    <w:p w14:paraId="1FF6E6FA" w14:textId="77777777" w:rsidR="00DE7A47" w:rsidRPr="00DE7A47" w:rsidRDefault="00DE7A47" w:rsidP="00DE7A47">
      <w:pPr>
        <w:pStyle w:val="af0"/>
        <w:numPr>
          <w:ilvl w:val="0"/>
          <w:numId w:val="40"/>
        </w:numPr>
        <w:spacing w:after="0"/>
        <w:jc w:val="left"/>
        <w:rPr>
          <w:rFonts w:ascii="David" w:eastAsia="Calibri" w:hAnsi="David"/>
          <w:sz w:val="28"/>
          <w:szCs w:val="28"/>
        </w:rPr>
      </w:pPr>
      <w:bookmarkStart w:id="233" w:name="_Ref341890157"/>
      <w:r w:rsidRPr="00DE7A47">
        <w:rPr>
          <w:rFonts w:ascii="David" w:eastAsia="Calibri" w:hAnsi="David"/>
          <w:b w:val="0"/>
          <w:bCs/>
          <w:sz w:val="28"/>
          <w:szCs w:val="28"/>
          <w:rtl/>
        </w:rPr>
        <w:t>הנחות ותחשיבים ששימשו בבסיס הדוחות ובכלל זה</w:t>
      </w:r>
      <w:r w:rsidRPr="00DE7A47">
        <w:rPr>
          <w:rFonts w:ascii="David" w:hAnsi="David"/>
          <w:b w:val="0"/>
          <w:bCs/>
          <w:sz w:val="24"/>
          <w:rtl/>
        </w:rPr>
        <w:t xml:space="preserve"> </w:t>
      </w:r>
      <w:r w:rsidRPr="00DE7A47">
        <w:rPr>
          <w:rFonts w:ascii="David" w:eastAsia="Calibri" w:hAnsi="David"/>
          <w:b w:val="0"/>
          <w:bCs/>
          <w:sz w:val="28"/>
          <w:szCs w:val="28"/>
          <w:rtl/>
        </w:rPr>
        <w:t>ההנחות והתחשיבים כדלקמן</w:t>
      </w:r>
      <w:r w:rsidRPr="00DE7A47">
        <w:rPr>
          <w:rFonts w:ascii="David" w:eastAsia="Calibri" w:hAnsi="David"/>
          <w:b w:val="0"/>
          <w:bCs/>
          <w:sz w:val="28"/>
          <w:szCs w:val="28"/>
        </w:rPr>
        <w:t>:</w:t>
      </w:r>
      <w:bookmarkEnd w:id="233"/>
      <w:r w:rsidRPr="00DE7A47">
        <w:rPr>
          <w:rFonts w:ascii="David" w:eastAsia="Calibri" w:hAnsi="David"/>
          <w:b w:val="0"/>
          <w:bCs/>
          <w:sz w:val="28"/>
          <w:szCs w:val="28"/>
          <w:rtl/>
        </w:rPr>
        <w:t xml:space="preserve"> </w:t>
      </w:r>
    </w:p>
    <w:p w14:paraId="5E07BFF0"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lastRenderedPageBreak/>
        <w:t>הנחות</w:t>
      </w:r>
      <w:r w:rsidRPr="00DE7A47">
        <w:rPr>
          <w:rFonts w:ascii="David" w:eastAsia="Calibri" w:hAnsi="David"/>
          <w:sz w:val="24"/>
          <w:rtl/>
        </w:rPr>
        <w:t xml:space="preserve"> לגבי מספר ימי </w:t>
      </w:r>
      <w:r w:rsidRPr="00DE7A47">
        <w:rPr>
          <w:rFonts w:ascii="David" w:eastAsia="Calibri" w:hAnsi="David" w:hint="eastAsia"/>
          <w:sz w:val="24"/>
          <w:rtl/>
        </w:rPr>
        <w:t>העבודה</w:t>
      </w:r>
      <w:r w:rsidRPr="00DE7A47">
        <w:rPr>
          <w:rFonts w:ascii="David" w:eastAsia="Calibri" w:hAnsi="David" w:hint="cs"/>
          <w:sz w:val="24"/>
          <w:rtl/>
        </w:rPr>
        <w:t xml:space="preserve"> בחודש ולגבי שעות עבודה נטו בחודש בכל נושא משרה ישקיע בעבודתו המקצועית (בהתחשב בדרישות התפקיד המפורטים בפרק ה' במפרט המקצועי להסכם זה)</w:t>
      </w:r>
      <w:r w:rsidRPr="00DE7A47">
        <w:rPr>
          <w:rFonts w:ascii="David" w:eastAsia="Calibri" w:hAnsi="David"/>
          <w:sz w:val="24"/>
          <w:rtl/>
        </w:rPr>
        <w:t>.</w:t>
      </w:r>
    </w:p>
    <w:p w14:paraId="6A5B4016"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מספר</w:t>
      </w:r>
      <w:r w:rsidRPr="00DE7A47">
        <w:rPr>
          <w:rFonts w:ascii="David" w:eastAsia="Calibri" w:hAnsi="David"/>
          <w:sz w:val="24"/>
          <w:rtl/>
        </w:rPr>
        <w:t xml:space="preserve"> פניות, </w:t>
      </w:r>
      <w:r w:rsidRPr="00DE7A47">
        <w:rPr>
          <w:rFonts w:ascii="David" w:eastAsia="Calibri" w:hAnsi="David" w:hint="cs"/>
          <w:sz w:val="24"/>
          <w:rtl/>
        </w:rPr>
        <w:t>מיפויים עסקיים</w:t>
      </w:r>
      <w:r w:rsidRPr="00DE7A47">
        <w:rPr>
          <w:rFonts w:ascii="David" w:eastAsia="Calibri" w:hAnsi="David"/>
          <w:sz w:val="24"/>
          <w:rtl/>
        </w:rPr>
        <w:t xml:space="preserve"> </w:t>
      </w:r>
      <w:r w:rsidRPr="00DE7A47">
        <w:rPr>
          <w:rFonts w:ascii="David" w:eastAsia="Calibri" w:hAnsi="David" w:hint="eastAsia"/>
          <w:sz w:val="24"/>
          <w:rtl/>
        </w:rPr>
        <w:t>ומעקבים</w:t>
      </w:r>
      <w:r w:rsidRPr="00DE7A47">
        <w:rPr>
          <w:rFonts w:ascii="David" w:eastAsia="Calibri" w:hAnsi="David"/>
          <w:sz w:val="24"/>
          <w:rtl/>
        </w:rPr>
        <w:t xml:space="preserve"> </w:t>
      </w:r>
      <w:r w:rsidRPr="00DE7A47">
        <w:rPr>
          <w:rFonts w:ascii="David" w:eastAsia="Calibri" w:hAnsi="David" w:hint="eastAsia"/>
          <w:sz w:val="24"/>
          <w:rtl/>
        </w:rPr>
        <w:t>שיבוצעו</w:t>
      </w:r>
      <w:r w:rsidRPr="00DE7A47">
        <w:rPr>
          <w:rFonts w:ascii="David" w:eastAsia="Calibri" w:hAnsi="David"/>
          <w:sz w:val="24"/>
          <w:rtl/>
        </w:rPr>
        <w:t xml:space="preserve"> </w:t>
      </w:r>
      <w:r w:rsidRPr="00DE7A47">
        <w:rPr>
          <w:rFonts w:ascii="David" w:eastAsia="Calibri" w:hAnsi="David" w:hint="eastAsia"/>
          <w:sz w:val="24"/>
          <w:rtl/>
        </w:rPr>
        <w:t>בכל</w:t>
      </w:r>
      <w:r w:rsidRPr="00DE7A47">
        <w:rPr>
          <w:rFonts w:ascii="David" w:eastAsia="Calibri" w:hAnsi="David"/>
          <w:sz w:val="24"/>
          <w:rtl/>
        </w:rPr>
        <w:t xml:space="preserve"> </w:t>
      </w:r>
      <w:r w:rsidRPr="00DE7A47">
        <w:rPr>
          <w:rFonts w:ascii="David" w:eastAsia="Calibri" w:hAnsi="David" w:hint="eastAsia"/>
          <w:sz w:val="24"/>
          <w:rtl/>
        </w:rPr>
        <w:t>שנה</w:t>
      </w:r>
      <w:r w:rsidRPr="00DE7A47">
        <w:rPr>
          <w:rFonts w:ascii="David" w:eastAsia="Calibri" w:hAnsi="David"/>
          <w:sz w:val="24"/>
          <w:rtl/>
        </w:rPr>
        <w:t xml:space="preserve"> </w:t>
      </w:r>
      <w:r w:rsidRPr="00DE7A47">
        <w:rPr>
          <w:rFonts w:ascii="David" w:eastAsia="Calibri" w:hAnsi="David" w:hint="eastAsia"/>
          <w:sz w:val="24"/>
          <w:rtl/>
        </w:rPr>
        <w:t>ובחלוקה</w:t>
      </w:r>
      <w:r w:rsidRPr="00DE7A47">
        <w:rPr>
          <w:rFonts w:ascii="David" w:eastAsia="Calibri" w:hAnsi="David"/>
          <w:sz w:val="24"/>
          <w:rtl/>
        </w:rPr>
        <w:t xml:space="preserve"> </w:t>
      </w:r>
      <w:r w:rsidRPr="00DE7A47">
        <w:rPr>
          <w:rFonts w:ascii="David" w:eastAsia="Calibri" w:hAnsi="David" w:hint="eastAsia"/>
          <w:sz w:val="24"/>
          <w:rtl/>
        </w:rPr>
        <w:t>חודשית</w:t>
      </w:r>
      <w:r w:rsidRPr="00DE7A47">
        <w:rPr>
          <w:rFonts w:ascii="David" w:eastAsia="Calibri" w:hAnsi="David"/>
          <w:sz w:val="24"/>
          <w:rtl/>
        </w:rPr>
        <w:t xml:space="preserve">/רבעונית לפי סוג </w:t>
      </w:r>
      <w:r w:rsidRPr="00DE7A47">
        <w:rPr>
          <w:rFonts w:ascii="David" w:eastAsia="Calibri" w:hAnsi="David" w:hint="cs"/>
          <w:sz w:val="24"/>
          <w:rtl/>
        </w:rPr>
        <w:t>הפונה</w:t>
      </w:r>
      <w:r w:rsidRPr="00DE7A47">
        <w:rPr>
          <w:rFonts w:ascii="David" w:eastAsia="Calibri" w:hAnsi="David"/>
          <w:sz w:val="24"/>
          <w:rtl/>
        </w:rPr>
        <w:t xml:space="preserve"> (יזם, </w:t>
      </w:r>
      <w:r w:rsidRPr="00DE7A47">
        <w:rPr>
          <w:rFonts w:ascii="David" w:eastAsia="Calibri" w:hAnsi="David" w:hint="eastAsia"/>
          <w:sz w:val="24"/>
          <w:rtl/>
        </w:rPr>
        <w:t>עסק</w:t>
      </w:r>
      <w:r w:rsidRPr="00DE7A47">
        <w:rPr>
          <w:rFonts w:ascii="David" w:eastAsia="Calibri" w:hAnsi="David"/>
          <w:sz w:val="24"/>
          <w:rtl/>
        </w:rPr>
        <w:t xml:space="preserve"> </w:t>
      </w:r>
      <w:r w:rsidRPr="00DE7A47">
        <w:rPr>
          <w:rFonts w:ascii="David" w:eastAsia="Calibri" w:hAnsi="David" w:hint="eastAsia"/>
          <w:sz w:val="24"/>
          <w:rtl/>
        </w:rPr>
        <w:t>עד</w:t>
      </w:r>
      <w:r w:rsidRPr="00DE7A47">
        <w:rPr>
          <w:rFonts w:ascii="David" w:eastAsia="Calibri" w:hAnsi="David"/>
          <w:sz w:val="24"/>
          <w:rtl/>
        </w:rPr>
        <w:t xml:space="preserve"> 4 </w:t>
      </w:r>
      <w:r w:rsidRPr="00DE7A47">
        <w:rPr>
          <w:rFonts w:ascii="David" w:eastAsia="Calibri" w:hAnsi="David" w:hint="eastAsia"/>
          <w:sz w:val="24"/>
          <w:rtl/>
        </w:rPr>
        <w:t>עובדים</w:t>
      </w:r>
      <w:r w:rsidRPr="00DE7A47">
        <w:rPr>
          <w:rFonts w:ascii="David" w:eastAsia="Calibri" w:hAnsi="David"/>
          <w:sz w:val="24"/>
          <w:rtl/>
        </w:rPr>
        <w:t xml:space="preserve"> (כולל), </w:t>
      </w:r>
      <w:r w:rsidRPr="00DE7A47">
        <w:rPr>
          <w:rFonts w:ascii="David" w:eastAsia="Calibri" w:hAnsi="David" w:hint="eastAsia"/>
          <w:sz w:val="24"/>
          <w:rtl/>
        </w:rPr>
        <w:t>עסק</w:t>
      </w:r>
      <w:r w:rsidRPr="00DE7A47">
        <w:rPr>
          <w:rFonts w:ascii="David" w:eastAsia="Calibri" w:hAnsi="David"/>
          <w:sz w:val="24"/>
          <w:rtl/>
        </w:rPr>
        <w:t xml:space="preserve"> </w:t>
      </w:r>
      <w:r w:rsidRPr="00DE7A47">
        <w:rPr>
          <w:rFonts w:ascii="David" w:eastAsia="Calibri" w:hAnsi="David" w:hint="eastAsia"/>
          <w:sz w:val="24"/>
          <w:rtl/>
        </w:rPr>
        <w:t>המעסיק</w:t>
      </w:r>
      <w:r w:rsidRPr="00DE7A47">
        <w:rPr>
          <w:rFonts w:ascii="David" w:eastAsia="Calibri" w:hAnsi="David"/>
          <w:sz w:val="24"/>
          <w:rtl/>
        </w:rPr>
        <w:t xml:space="preserve"> 10-5 </w:t>
      </w:r>
      <w:r w:rsidRPr="00DE7A47">
        <w:rPr>
          <w:rFonts w:ascii="David" w:eastAsia="Calibri" w:hAnsi="David" w:hint="eastAsia"/>
          <w:sz w:val="24"/>
          <w:rtl/>
        </w:rPr>
        <w:t>עובדים</w:t>
      </w:r>
      <w:r w:rsidRPr="00DE7A47">
        <w:rPr>
          <w:rFonts w:ascii="David" w:eastAsia="Calibri" w:hAnsi="David"/>
          <w:sz w:val="24"/>
          <w:rtl/>
        </w:rPr>
        <w:t xml:space="preserve"> (כולל) ועסק המעסיק 11 </w:t>
      </w:r>
      <w:r w:rsidRPr="00DE7A47">
        <w:rPr>
          <w:rFonts w:ascii="David" w:eastAsia="Calibri" w:hAnsi="David" w:hint="eastAsia"/>
          <w:sz w:val="24"/>
          <w:rtl/>
        </w:rPr>
        <w:t>עובדים</w:t>
      </w:r>
      <w:r w:rsidRPr="00DE7A47">
        <w:rPr>
          <w:rFonts w:ascii="David" w:eastAsia="Calibri" w:hAnsi="David"/>
          <w:sz w:val="24"/>
          <w:rtl/>
        </w:rPr>
        <w:t xml:space="preserve"> ומעלה).</w:t>
      </w:r>
    </w:p>
    <w:p w14:paraId="49B68D65"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הנחות</w:t>
      </w:r>
      <w:r w:rsidRPr="00DE7A47">
        <w:rPr>
          <w:rFonts w:ascii="David" w:eastAsia="Calibri" w:hAnsi="David"/>
          <w:sz w:val="24"/>
          <w:rtl/>
        </w:rPr>
        <w:t xml:space="preserve"> </w:t>
      </w:r>
      <w:r w:rsidRPr="00DE7A47">
        <w:rPr>
          <w:rFonts w:ascii="David" w:eastAsia="Calibri" w:hAnsi="David" w:hint="eastAsia"/>
          <w:sz w:val="24"/>
          <w:rtl/>
        </w:rPr>
        <w:t>לגבי</w:t>
      </w:r>
      <w:r w:rsidRPr="00DE7A47">
        <w:rPr>
          <w:rFonts w:ascii="David" w:eastAsia="Calibri" w:hAnsi="David"/>
          <w:sz w:val="24"/>
          <w:rtl/>
        </w:rPr>
        <w:t xml:space="preserve"> </w:t>
      </w:r>
      <w:r w:rsidRPr="00DE7A47">
        <w:rPr>
          <w:rFonts w:ascii="David" w:eastAsia="Calibri" w:hAnsi="David" w:hint="eastAsia"/>
          <w:sz w:val="24"/>
          <w:rtl/>
        </w:rPr>
        <w:t>זמני</w:t>
      </w:r>
      <w:r w:rsidRPr="00DE7A47">
        <w:rPr>
          <w:rFonts w:ascii="David" w:eastAsia="Calibri" w:hAnsi="David"/>
          <w:sz w:val="24"/>
          <w:rtl/>
        </w:rPr>
        <w:t xml:space="preserve"> </w:t>
      </w:r>
      <w:r w:rsidRPr="00DE7A47">
        <w:rPr>
          <w:rFonts w:ascii="David" w:eastAsia="Calibri" w:hAnsi="David" w:hint="eastAsia"/>
          <w:sz w:val="24"/>
          <w:rtl/>
        </w:rPr>
        <w:t>הביצוע</w:t>
      </w:r>
      <w:r w:rsidRPr="00DE7A47">
        <w:rPr>
          <w:rFonts w:ascii="David" w:eastAsia="Calibri" w:hAnsi="David"/>
          <w:sz w:val="24"/>
          <w:rtl/>
        </w:rPr>
        <w:t xml:space="preserve"> </w:t>
      </w:r>
      <w:r w:rsidRPr="00DE7A47">
        <w:rPr>
          <w:rFonts w:ascii="David" w:eastAsia="Calibri" w:hAnsi="David" w:hint="eastAsia"/>
          <w:sz w:val="24"/>
          <w:rtl/>
        </w:rPr>
        <w:t>לפעילויות</w:t>
      </w:r>
      <w:r w:rsidRPr="00DE7A47">
        <w:rPr>
          <w:rFonts w:ascii="David" w:eastAsia="Calibri" w:hAnsi="David"/>
          <w:sz w:val="24"/>
          <w:rtl/>
        </w:rPr>
        <w:t xml:space="preserve"> </w:t>
      </w:r>
      <w:r w:rsidRPr="00DE7A47">
        <w:rPr>
          <w:rFonts w:ascii="David" w:eastAsia="Calibri" w:hAnsi="David" w:hint="eastAsia"/>
          <w:sz w:val="24"/>
          <w:rtl/>
        </w:rPr>
        <w:t>השונות</w:t>
      </w:r>
      <w:r w:rsidRPr="00DE7A47">
        <w:rPr>
          <w:rFonts w:ascii="David" w:eastAsia="Calibri" w:hAnsi="David"/>
          <w:sz w:val="24"/>
          <w:rtl/>
        </w:rPr>
        <w:t xml:space="preserve"> (</w:t>
      </w:r>
      <w:r w:rsidRPr="00DE7A47">
        <w:rPr>
          <w:rFonts w:ascii="David" w:eastAsia="Calibri" w:hAnsi="David" w:hint="cs"/>
          <w:sz w:val="24"/>
          <w:rtl/>
        </w:rPr>
        <w:t>מיפויים עסקיים</w:t>
      </w:r>
      <w:r w:rsidRPr="00DE7A47">
        <w:rPr>
          <w:rFonts w:ascii="David" w:eastAsia="Calibri" w:hAnsi="David"/>
          <w:sz w:val="24"/>
          <w:rtl/>
        </w:rPr>
        <w:t xml:space="preserve">, </w:t>
      </w:r>
      <w:r w:rsidRPr="00DE7A47">
        <w:rPr>
          <w:rFonts w:ascii="David" w:eastAsia="Calibri" w:hAnsi="David" w:hint="eastAsia"/>
          <w:sz w:val="24"/>
          <w:rtl/>
        </w:rPr>
        <w:t>מעקבים</w:t>
      </w:r>
      <w:r w:rsidRPr="00DE7A47">
        <w:rPr>
          <w:rFonts w:ascii="David" w:eastAsia="Calibri" w:hAnsi="David"/>
          <w:sz w:val="24"/>
          <w:rtl/>
        </w:rPr>
        <w:t xml:space="preserve"> </w:t>
      </w:r>
      <w:r w:rsidRPr="00DE7A47">
        <w:rPr>
          <w:rFonts w:ascii="David" w:eastAsia="Calibri" w:hAnsi="David" w:hint="eastAsia"/>
          <w:sz w:val="24"/>
          <w:rtl/>
        </w:rPr>
        <w:t>וכו</w:t>
      </w:r>
      <w:r w:rsidRPr="00DE7A47">
        <w:rPr>
          <w:rFonts w:ascii="David" w:eastAsia="Calibri" w:hAnsi="David"/>
          <w:sz w:val="24"/>
          <w:rtl/>
        </w:rPr>
        <w:t>').</w:t>
      </w:r>
    </w:p>
    <w:p w14:paraId="7B5B29C3"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כוח</w:t>
      </w:r>
      <w:r w:rsidRPr="00DE7A47">
        <w:rPr>
          <w:rFonts w:ascii="David" w:eastAsia="Calibri" w:hAnsi="David"/>
          <w:sz w:val="24"/>
          <w:rtl/>
        </w:rPr>
        <w:t xml:space="preserve"> </w:t>
      </w:r>
      <w:r w:rsidRPr="00DE7A47">
        <w:rPr>
          <w:rFonts w:ascii="David" w:eastAsia="Calibri" w:hAnsi="David" w:hint="eastAsia"/>
          <w:sz w:val="24"/>
          <w:rtl/>
        </w:rPr>
        <w:t>אדם</w:t>
      </w:r>
      <w:r w:rsidRPr="00DE7A47">
        <w:rPr>
          <w:rFonts w:ascii="David" w:eastAsia="Calibri" w:hAnsi="David"/>
          <w:sz w:val="24"/>
          <w:rtl/>
        </w:rPr>
        <w:t xml:space="preserve"> - </w:t>
      </w:r>
      <w:r w:rsidRPr="00DE7A47">
        <w:rPr>
          <w:rFonts w:ascii="David" w:eastAsia="Calibri" w:hAnsi="David" w:hint="eastAsia"/>
          <w:sz w:val="24"/>
          <w:rtl/>
        </w:rPr>
        <w:t>היקף</w:t>
      </w:r>
      <w:r w:rsidRPr="00DE7A47">
        <w:rPr>
          <w:rFonts w:ascii="David" w:eastAsia="Calibri" w:hAnsi="David"/>
          <w:sz w:val="24"/>
          <w:rtl/>
        </w:rPr>
        <w:t xml:space="preserve"> </w:t>
      </w:r>
      <w:r w:rsidRPr="00DE7A47">
        <w:rPr>
          <w:rFonts w:ascii="David" w:eastAsia="Calibri" w:hAnsi="David" w:hint="eastAsia"/>
          <w:sz w:val="24"/>
          <w:rtl/>
        </w:rPr>
        <w:t>כוח</w:t>
      </w:r>
      <w:r w:rsidRPr="00DE7A47">
        <w:rPr>
          <w:rFonts w:ascii="David" w:eastAsia="Calibri" w:hAnsi="David"/>
          <w:sz w:val="24"/>
          <w:rtl/>
        </w:rPr>
        <w:t xml:space="preserve"> </w:t>
      </w:r>
      <w:r w:rsidRPr="00DE7A47">
        <w:rPr>
          <w:rFonts w:ascii="David" w:eastAsia="Calibri" w:hAnsi="David" w:hint="eastAsia"/>
          <w:sz w:val="24"/>
          <w:rtl/>
        </w:rPr>
        <w:t>האדם</w:t>
      </w:r>
      <w:r w:rsidRPr="00DE7A47">
        <w:rPr>
          <w:rFonts w:ascii="David" w:eastAsia="Calibri" w:hAnsi="David"/>
          <w:sz w:val="24"/>
          <w:rtl/>
        </w:rPr>
        <w:t xml:space="preserve">, </w:t>
      </w:r>
      <w:r w:rsidRPr="00DE7A47">
        <w:rPr>
          <w:rFonts w:ascii="David" w:eastAsia="Calibri" w:hAnsi="David" w:hint="eastAsia"/>
          <w:sz w:val="24"/>
          <w:rtl/>
        </w:rPr>
        <w:t>עלויות</w:t>
      </w:r>
      <w:r w:rsidRPr="00DE7A47">
        <w:rPr>
          <w:rFonts w:ascii="David" w:eastAsia="Calibri" w:hAnsi="David"/>
          <w:sz w:val="24"/>
          <w:rtl/>
        </w:rPr>
        <w:t xml:space="preserve"> </w:t>
      </w:r>
      <w:r w:rsidRPr="00DE7A47">
        <w:rPr>
          <w:rFonts w:ascii="David" w:eastAsia="Calibri" w:hAnsi="David" w:hint="eastAsia"/>
          <w:sz w:val="24"/>
          <w:rtl/>
        </w:rPr>
        <w:t>בסיס</w:t>
      </w:r>
      <w:r w:rsidRPr="00DE7A47">
        <w:rPr>
          <w:rFonts w:ascii="David" w:eastAsia="Calibri" w:hAnsi="David"/>
          <w:sz w:val="24"/>
          <w:rtl/>
        </w:rPr>
        <w:t xml:space="preserve"> </w:t>
      </w:r>
      <w:r w:rsidRPr="00DE7A47">
        <w:rPr>
          <w:rFonts w:ascii="David" w:eastAsia="Calibri" w:hAnsi="David" w:hint="eastAsia"/>
          <w:sz w:val="24"/>
          <w:rtl/>
        </w:rPr>
        <w:t>של</w:t>
      </w:r>
      <w:r w:rsidRPr="00DE7A47">
        <w:rPr>
          <w:rFonts w:ascii="David" w:eastAsia="Calibri" w:hAnsi="David"/>
          <w:sz w:val="24"/>
          <w:rtl/>
        </w:rPr>
        <w:t xml:space="preserve"> </w:t>
      </w:r>
      <w:r w:rsidRPr="00DE7A47">
        <w:rPr>
          <w:rFonts w:ascii="David" w:eastAsia="Calibri" w:hAnsi="David" w:hint="eastAsia"/>
          <w:sz w:val="24"/>
          <w:rtl/>
        </w:rPr>
        <w:t>כל</w:t>
      </w:r>
      <w:r w:rsidRPr="00DE7A47">
        <w:rPr>
          <w:rFonts w:ascii="David" w:eastAsia="Calibri" w:hAnsi="David"/>
          <w:sz w:val="24"/>
          <w:rtl/>
        </w:rPr>
        <w:t xml:space="preserve"> </w:t>
      </w:r>
      <w:r w:rsidRPr="00DE7A47">
        <w:rPr>
          <w:rFonts w:ascii="David" w:eastAsia="Calibri" w:hAnsi="David" w:hint="eastAsia"/>
          <w:sz w:val="24"/>
          <w:rtl/>
        </w:rPr>
        <w:t>משרה</w:t>
      </w:r>
      <w:r w:rsidRPr="00DE7A47">
        <w:rPr>
          <w:rFonts w:ascii="David" w:eastAsia="Calibri" w:hAnsi="David"/>
          <w:sz w:val="24"/>
          <w:rtl/>
        </w:rPr>
        <w:t xml:space="preserve">, </w:t>
      </w:r>
      <w:r w:rsidRPr="00DE7A47">
        <w:rPr>
          <w:rFonts w:ascii="David" w:eastAsia="Calibri" w:hAnsi="David" w:hint="eastAsia"/>
          <w:sz w:val="24"/>
          <w:rtl/>
        </w:rPr>
        <w:t>מבנה</w:t>
      </w:r>
      <w:r w:rsidRPr="00DE7A47">
        <w:rPr>
          <w:rFonts w:ascii="David" w:eastAsia="Calibri" w:hAnsi="David"/>
          <w:sz w:val="24"/>
          <w:rtl/>
        </w:rPr>
        <w:t xml:space="preserve"> </w:t>
      </w:r>
      <w:r w:rsidRPr="00DE7A47">
        <w:rPr>
          <w:rFonts w:ascii="David" w:eastAsia="Calibri" w:hAnsi="David" w:hint="eastAsia"/>
          <w:sz w:val="24"/>
          <w:rtl/>
        </w:rPr>
        <w:t>עלויות</w:t>
      </w:r>
      <w:r w:rsidRPr="00DE7A47">
        <w:rPr>
          <w:rFonts w:ascii="David" w:eastAsia="Calibri" w:hAnsi="David"/>
          <w:sz w:val="24"/>
          <w:rtl/>
        </w:rPr>
        <w:t xml:space="preserve"> </w:t>
      </w:r>
      <w:r w:rsidRPr="00DE7A47">
        <w:rPr>
          <w:rFonts w:ascii="David" w:eastAsia="Calibri" w:hAnsi="David" w:hint="eastAsia"/>
          <w:sz w:val="24"/>
          <w:rtl/>
        </w:rPr>
        <w:t>מעביד</w:t>
      </w:r>
      <w:r w:rsidRPr="00DE7A47">
        <w:rPr>
          <w:rFonts w:ascii="David" w:eastAsia="Calibri" w:hAnsi="David"/>
          <w:sz w:val="24"/>
          <w:rtl/>
        </w:rPr>
        <w:t xml:space="preserve"> </w:t>
      </w:r>
      <w:r w:rsidRPr="00DE7A47">
        <w:rPr>
          <w:rFonts w:ascii="David" w:eastAsia="Calibri" w:hAnsi="David" w:hint="eastAsia"/>
          <w:sz w:val="24"/>
          <w:rtl/>
        </w:rPr>
        <w:t>וכיו</w:t>
      </w:r>
      <w:r w:rsidRPr="00DE7A47">
        <w:rPr>
          <w:rFonts w:ascii="David" w:eastAsia="Calibri" w:hAnsi="David"/>
          <w:sz w:val="24"/>
          <w:rtl/>
        </w:rPr>
        <w:t>"ב.</w:t>
      </w:r>
    </w:p>
    <w:p w14:paraId="735E2861"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נתוני</w:t>
      </w:r>
      <w:r w:rsidRPr="00DE7A47">
        <w:rPr>
          <w:rFonts w:ascii="David" w:eastAsia="Calibri" w:hAnsi="David"/>
          <w:sz w:val="24"/>
          <w:rtl/>
        </w:rPr>
        <w:t xml:space="preserve"> הבסיס לחישוב ה</w:t>
      </w:r>
      <w:r w:rsidRPr="00DE7A47">
        <w:rPr>
          <w:rFonts w:ascii="David" w:eastAsia="Calibri" w:hAnsi="David" w:hint="eastAsia"/>
          <w:sz w:val="24"/>
          <w:rtl/>
        </w:rPr>
        <w:t>ה</w:t>
      </w:r>
      <w:r w:rsidRPr="00DE7A47">
        <w:rPr>
          <w:rFonts w:ascii="David" w:eastAsia="Calibri" w:hAnsi="David"/>
          <w:sz w:val="24"/>
          <w:rtl/>
        </w:rPr>
        <w:t xml:space="preserve">וצאות </w:t>
      </w:r>
      <w:r w:rsidRPr="00DE7A47">
        <w:rPr>
          <w:rFonts w:ascii="David" w:eastAsia="Calibri" w:hAnsi="David" w:hint="eastAsia"/>
          <w:sz w:val="24"/>
          <w:rtl/>
        </w:rPr>
        <w:t>השוטפות</w:t>
      </w:r>
      <w:r w:rsidRPr="00DE7A47">
        <w:rPr>
          <w:rFonts w:ascii="David" w:eastAsia="Calibri" w:hAnsi="David"/>
          <w:sz w:val="24"/>
          <w:rtl/>
        </w:rPr>
        <w:t>.</w:t>
      </w:r>
    </w:p>
    <w:p w14:paraId="7E400BE4"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sz w:val="24"/>
          <w:rtl/>
        </w:rPr>
        <w:t xml:space="preserve">נתונים </w:t>
      </w:r>
      <w:r w:rsidRPr="00DE7A47">
        <w:rPr>
          <w:rFonts w:ascii="David" w:eastAsia="Calibri" w:hAnsi="David" w:hint="eastAsia"/>
          <w:sz w:val="24"/>
          <w:rtl/>
        </w:rPr>
        <w:t>והנחות</w:t>
      </w:r>
      <w:r w:rsidRPr="00DE7A47">
        <w:rPr>
          <w:rFonts w:ascii="David" w:eastAsia="Calibri" w:hAnsi="David"/>
          <w:sz w:val="24"/>
          <w:rtl/>
        </w:rPr>
        <w:t xml:space="preserve"> </w:t>
      </w:r>
      <w:r w:rsidRPr="00DE7A47">
        <w:rPr>
          <w:rFonts w:ascii="David" w:eastAsia="Calibri" w:hAnsi="David" w:hint="eastAsia"/>
          <w:sz w:val="24"/>
          <w:rtl/>
        </w:rPr>
        <w:t>נוספות</w:t>
      </w:r>
      <w:r w:rsidRPr="00DE7A47">
        <w:rPr>
          <w:rFonts w:ascii="David" w:eastAsia="Calibri" w:hAnsi="David"/>
          <w:sz w:val="24"/>
          <w:rtl/>
        </w:rPr>
        <w:t xml:space="preserve"> </w:t>
      </w:r>
      <w:r w:rsidRPr="00DE7A47">
        <w:rPr>
          <w:rFonts w:ascii="David" w:eastAsia="Calibri" w:hAnsi="David" w:hint="eastAsia"/>
          <w:sz w:val="24"/>
          <w:rtl/>
        </w:rPr>
        <w:t>שלדעת</w:t>
      </w:r>
      <w:r w:rsidRPr="00DE7A47">
        <w:rPr>
          <w:rFonts w:ascii="David" w:eastAsia="Calibri" w:hAnsi="David"/>
          <w:sz w:val="24"/>
          <w:rtl/>
        </w:rPr>
        <w:t xml:space="preserve"> </w:t>
      </w:r>
      <w:r w:rsidRPr="00DE7A47">
        <w:rPr>
          <w:rFonts w:ascii="David" w:eastAsia="Calibri" w:hAnsi="David" w:hint="eastAsia"/>
          <w:sz w:val="24"/>
          <w:rtl/>
        </w:rPr>
        <w:t>המציע</w:t>
      </w:r>
      <w:r w:rsidRPr="00DE7A47">
        <w:rPr>
          <w:rFonts w:ascii="David" w:eastAsia="Calibri" w:hAnsi="David"/>
          <w:sz w:val="24"/>
          <w:rtl/>
        </w:rPr>
        <w:t xml:space="preserve"> </w:t>
      </w:r>
      <w:r w:rsidRPr="00DE7A47">
        <w:rPr>
          <w:rFonts w:ascii="David" w:eastAsia="Calibri" w:hAnsi="David" w:hint="eastAsia"/>
          <w:sz w:val="24"/>
          <w:rtl/>
        </w:rPr>
        <w:t>נדרש</w:t>
      </w:r>
      <w:r w:rsidRPr="00DE7A47">
        <w:rPr>
          <w:rFonts w:ascii="David" w:eastAsia="Calibri" w:hAnsi="David"/>
          <w:sz w:val="24"/>
          <w:rtl/>
        </w:rPr>
        <w:t xml:space="preserve"> </w:t>
      </w:r>
      <w:r w:rsidRPr="00DE7A47">
        <w:rPr>
          <w:rFonts w:ascii="David" w:eastAsia="Calibri" w:hAnsi="David" w:hint="eastAsia"/>
          <w:sz w:val="24"/>
          <w:rtl/>
        </w:rPr>
        <w:t>לטובת</w:t>
      </w:r>
      <w:r w:rsidRPr="00DE7A47">
        <w:rPr>
          <w:rFonts w:ascii="David" w:eastAsia="Calibri" w:hAnsi="David"/>
          <w:sz w:val="24"/>
          <w:rtl/>
        </w:rPr>
        <w:t xml:space="preserve"> </w:t>
      </w:r>
      <w:r w:rsidRPr="00DE7A47">
        <w:rPr>
          <w:rFonts w:ascii="David" w:eastAsia="Calibri" w:hAnsi="David" w:hint="eastAsia"/>
          <w:sz w:val="24"/>
          <w:rtl/>
        </w:rPr>
        <w:t>תכנית</w:t>
      </w:r>
      <w:r w:rsidRPr="00DE7A47">
        <w:rPr>
          <w:rFonts w:ascii="David" w:eastAsia="Calibri" w:hAnsi="David"/>
          <w:sz w:val="24"/>
          <w:rtl/>
        </w:rPr>
        <w:t xml:space="preserve"> </w:t>
      </w:r>
      <w:r w:rsidRPr="00DE7A47">
        <w:rPr>
          <w:rFonts w:ascii="David" w:eastAsia="Calibri" w:hAnsi="David" w:hint="eastAsia"/>
          <w:sz w:val="24"/>
          <w:rtl/>
        </w:rPr>
        <w:t>זו</w:t>
      </w:r>
      <w:r w:rsidRPr="00DE7A47">
        <w:rPr>
          <w:rFonts w:ascii="David" w:eastAsia="Calibri" w:hAnsi="David"/>
          <w:sz w:val="24"/>
          <w:rtl/>
        </w:rPr>
        <w:t>.</w:t>
      </w:r>
    </w:p>
    <w:p w14:paraId="7A15375D"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sz w:val="24"/>
          <w:rtl/>
        </w:rPr>
        <w:t xml:space="preserve">מקדמי סיכון- הנחות לגבי מקדמי הסיכון, אותם לקח המציע </w:t>
      </w:r>
      <w:proofErr w:type="spellStart"/>
      <w:r w:rsidRPr="00DE7A47">
        <w:rPr>
          <w:rFonts w:ascii="David" w:eastAsia="Calibri" w:hAnsi="David"/>
          <w:sz w:val="24"/>
          <w:rtl/>
        </w:rPr>
        <w:t>בתוכניתו</w:t>
      </w:r>
      <w:proofErr w:type="spellEnd"/>
      <w:r w:rsidRPr="00DE7A47">
        <w:rPr>
          <w:rFonts w:ascii="David" w:eastAsia="Calibri" w:hAnsi="David"/>
          <w:sz w:val="24"/>
          <w:rtl/>
        </w:rPr>
        <w:t>.</w:t>
      </w:r>
    </w:p>
    <w:p w14:paraId="1AF9EFA3" w14:textId="77777777" w:rsidR="00DE7A47" w:rsidRPr="00973BE3" w:rsidRDefault="00DE7A47" w:rsidP="00DE7A47">
      <w:pPr>
        <w:pStyle w:val="af0"/>
        <w:ind w:left="792"/>
        <w:rPr>
          <w:b w:val="0"/>
          <w:bCs/>
          <w:sz w:val="24"/>
          <w:rtl/>
          <w:lang w:eastAsia="he-IL"/>
        </w:rPr>
      </w:pPr>
    </w:p>
    <w:p w14:paraId="016AF5A5" w14:textId="77777777" w:rsidR="00DE7A47" w:rsidRPr="00DE7A47" w:rsidRDefault="00DE7A47" w:rsidP="00DE7A47">
      <w:pPr>
        <w:pStyle w:val="af0"/>
        <w:numPr>
          <w:ilvl w:val="0"/>
          <w:numId w:val="40"/>
        </w:numPr>
        <w:spacing w:after="0"/>
        <w:jc w:val="left"/>
        <w:rPr>
          <w:rFonts w:ascii="David" w:eastAsia="Calibri" w:hAnsi="David"/>
          <w:b w:val="0"/>
          <w:bCs/>
          <w:sz w:val="28"/>
          <w:szCs w:val="28"/>
        </w:rPr>
      </w:pPr>
      <w:bookmarkStart w:id="234" w:name="_Ref341890144"/>
      <w:r w:rsidRPr="00DE7A47">
        <w:rPr>
          <w:rFonts w:ascii="David" w:eastAsia="Calibri" w:hAnsi="David" w:hint="eastAsia"/>
          <w:b w:val="0"/>
          <w:bCs/>
          <w:sz w:val="28"/>
          <w:szCs w:val="28"/>
          <w:rtl/>
        </w:rPr>
        <w:t>השקעה</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לטובת</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הקמת</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המערך</w:t>
      </w:r>
      <w:bookmarkEnd w:id="234"/>
    </w:p>
    <w:p w14:paraId="7F5E5B9B"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בסעיף</w:t>
      </w:r>
      <w:r w:rsidRPr="00DE7A47">
        <w:rPr>
          <w:rFonts w:ascii="David" w:eastAsia="Calibri" w:hAnsi="David"/>
          <w:sz w:val="24"/>
          <w:rtl/>
        </w:rPr>
        <w:t xml:space="preserve"> זה יפרט המציע את פירוט העלויות הצפויות לו בגין הקמת מערך </w:t>
      </w:r>
      <w:r w:rsidRPr="00DE7A47">
        <w:rPr>
          <w:rFonts w:ascii="David" w:eastAsia="Calibri" w:hAnsi="David" w:hint="eastAsia"/>
          <w:sz w:val="24"/>
          <w:rtl/>
        </w:rPr>
        <w:t>סניפי</w:t>
      </w:r>
      <w:r w:rsidRPr="00DE7A47">
        <w:rPr>
          <w:rFonts w:ascii="David" w:eastAsia="Calibri" w:hAnsi="David"/>
          <w:sz w:val="24"/>
          <w:rtl/>
        </w:rPr>
        <w:t xml:space="preserve"> </w:t>
      </w:r>
      <w:r w:rsidRPr="00DE7A47">
        <w:rPr>
          <w:rFonts w:ascii="David" w:eastAsia="Calibri" w:hAnsi="David" w:hint="eastAsia"/>
          <w:sz w:val="24"/>
          <w:rtl/>
        </w:rPr>
        <w:t>המעוף</w:t>
      </w:r>
      <w:r w:rsidRPr="00DE7A47">
        <w:rPr>
          <w:rFonts w:ascii="David" w:eastAsia="Calibri" w:hAnsi="David"/>
          <w:sz w:val="24"/>
          <w:rtl/>
        </w:rPr>
        <w:t xml:space="preserve"> </w:t>
      </w:r>
      <w:r w:rsidRPr="00DE7A47">
        <w:rPr>
          <w:rFonts w:ascii="David" w:eastAsia="Calibri" w:hAnsi="David" w:hint="eastAsia"/>
          <w:sz w:val="24"/>
          <w:rtl/>
        </w:rPr>
        <w:t>תוך</w:t>
      </w:r>
      <w:r w:rsidRPr="00DE7A47">
        <w:rPr>
          <w:rFonts w:ascii="David" w:eastAsia="Calibri" w:hAnsi="David"/>
          <w:sz w:val="24"/>
          <w:rtl/>
        </w:rPr>
        <w:t xml:space="preserve"> </w:t>
      </w:r>
      <w:r w:rsidRPr="00DE7A47">
        <w:rPr>
          <w:rFonts w:ascii="David" w:eastAsia="Calibri" w:hAnsi="David" w:hint="eastAsia"/>
          <w:sz w:val="24"/>
          <w:rtl/>
        </w:rPr>
        <w:t>התייחסות</w:t>
      </w:r>
      <w:r w:rsidRPr="00DE7A47">
        <w:rPr>
          <w:rFonts w:ascii="David" w:eastAsia="Calibri" w:hAnsi="David"/>
          <w:sz w:val="24"/>
          <w:rtl/>
        </w:rPr>
        <w:t xml:space="preserve"> </w:t>
      </w:r>
      <w:r w:rsidRPr="00DE7A47">
        <w:rPr>
          <w:rFonts w:ascii="David" w:eastAsia="Calibri" w:hAnsi="David" w:hint="eastAsia"/>
          <w:sz w:val="24"/>
          <w:rtl/>
        </w:rPr>
        <w:t>למרכיבים</w:t>
      </w:r>
      <w:r w:rsidRPr="00DE7A47">
        <w:rPr>
          <w:rFonts w:ascii="David" w:eastAsia="Calibri" w:hAnsi="David"/>
          <w:sz w:val="24"/>
          <w:rtl/>
        </w:rPr>
        <w:t xml:space="preserve"> </w:t>
      </w:r>
      <w:r w:rsidRPr="00DE7A47">
        <w:rPr>
          <w:rFonts w:ascii="David" w:eastAsia="Calibri" w:hAnsi="David" w:hint="eastAsia"/>
          <w:sz w:val="24"/>
          <w:rtl/>
        </w:rPr>
        <w:t>הבאים</w:t>
      </w:r>
      <w:r w:rsidRPr="00DE7A47">
        <w:rPr>
          <w:rFonts w:ascii="David" w:eastAsia="Calibri" w:hAnsi="David"/>
          <w:sz w:val="24"/>
          <w:rtl/>
        </w:rPr>
        <w:t>:</w:t>
      </w:r>
    </w:p>
    <w:p w14:paraId="61ED5101"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hint="eastAsia"/>
          <w:sz w:val="22"/>
          <w:rtl/>
        </w:rPr>
        <w:t>עלויות</w:t>
      </w:r>
      <w:r w:rsidRPr="00DE7A47">
        <w:rPr>
          <w:rFonts w:ascii="David" w:eastAsia="Calibri" w:hAnsi="David"/>
          <w:sz w:val="22"/>
          <w:rtl/>
        </w:rPr>
        <w:t xml:space="preserve"> </w:t>
      </w:r>
      <w:r w:rsidRPr="00DE7A47">
        <w:rPr>
          <w:rFonts w:ascii="David" w:eastAsia="Calibri" w:hAnsi="David" w:hint="eastAsia"/>
          <w:sz w:val="22"/>
          <w:rtl/>
        </w:rPr>
        <w:t>כוח</w:t>
      </w:r>
      <w:r w:rsidRPr="00DE7A47">
        <w:rPr>
          <w:rFonts w:ascii="David" w:eastAsia="Calibri" w:hAnsi="David"/>
          <w:sz w:val="22"/>
          <w:rtl/>
        </w:rPr>
        <w:t xml:space="preserve"> </w:t>
      </w:r>
      <w:r w:rsidRPr="00DE7A47">
        <w:rPr>
          <w:rFonts w:ascii="David" w:eastAsia="Calibri" w:hAnsi="David" w:hint="eastAsia"/>
          <w:sz w:val="22"/>
          <w:rtl/>
        </w:rPr>
        <w:t>אדם</w:t>
      </w:r>
      <w:r w:rsidRPr="00DE7A47">
        <w:rPr>
          <w:rFonts w:ascii="David" w:eastAsia="Calibri" w:hAnsi="David"/>
          <w:sz w:val="22"/>
          <w:rtl/>
        </w:rPr>
        <w:t xml:space="preserve"> - </w:t>
      </w:r>
      <w:r w:rsidRPr="00DE7A47">
        <w:rPr>
          <w:rFonts w:ascii="David" w:eastAsia="Calibri" w:hAnsi="David" w:hint="eastAsia"/>
          <w:sz w:val="22"/>
          <w:rtl/>
        </w:rPr>
        <w:t>פירוט</w:t>
      </w:r>
      <w:r w:rsidRPr="00DE7A47">
        <w:rPr>
          <w:rFonts w:ascii="David" w:eastAsia="Calibri" w:hAnsi="David"/>
          <w:sz w:val="22"/>
          <w:rtl/>
        </w:rPr>
        <w:t xml:space="preserve"> </w:t>
      </w:r>
      <w:r w:rsidRPr="00DE7A47">
        <w:rPr>
          <w:rFonts w:ascii="David" w:eastAsia="Calibri" w:hAnsi="David" w:hint="eastAsia"/>
          <w:sz w:val="22"/>
          <w:rtl/>
        </w:rPr>
        <w:t>עלות</w:t>
      </w:r>
      <w:r w:rsidRPr="00DE7A47">
        <w:rPr>
          <w:rFonts w:ascii="David" w:eastAsia="Calibri" w:hAnsi="David"/>
          <w:sz w:val="22"/>
          <w:rtl/>
        </w:rPr>
        <w:t xml:space="preserve"> </w:t>
      </w:r>
      <w:r w:rsidRPr="00DE7A47">
        <w:rPr>
          <w:rFonts w:ascii="David" w:eastAsia="Calibri" w:hAnsi="David" w:hint="eastAsia"/>
          <w:sz w:val="22"/>
          <w:rtl/>
        </w:rPr>
        <w:t>כוח</w:t>
      </w:r>
      <w:r w:rsidRPr="00DE7A47">
        <w:rPr>
          <w:rFonts w:ascii="David" w:eastAsia="Calibri" w:hAnsi="David"/>
          <w:sz w:val="22"/>
          <w:rtl/>
        </w:rPr>
        <w:t xml:space="preserve"> </w:t>
      </w:r>
      <w:r w:rsidRPr="00DE7A47">
        <w:rPr>
          <w:rFonts w:ascii="David" w:eastAsia="Calibri" w:hAnsi="David" w:hint="eastAsia"/>
          <w:sz w:val="22"/>
          <w:rtl/>
        </w:rPr>
        <w:t>אדם</w:t>
      </w:r>
      <w:r w:rsidRPr="00DE7A47">
        <w:rPr>
          <w:rFonts w:ascii="David" w:eastAsia="Calibri" w:hAnsi="David"/>
          <w:sz w:val="22"/>
          <w:rtl/>
        </w:rPr>
        <w:t xml:space="preserve"> שיועסק בתקופת ההקמה, לרבות עלויות גיוס והכשרה.</w:t>
      </w:r>
    </w:p>
    <w:p w14:paraId="684976F1"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hint="eastAsia"/>
          <w:sz w:val="22"/>
          <w:rtl/>
        </w:rPr>
        <w:t>עלויות</w:t>
      </w:r>
      <w:r w:rsidRPr="00DE7A47">
        <w:rPr>
          <w:rFonts w:ascii="David" w:eastAsia="Calibri" w:hAnsi="David"/>
          <w:sz w:val="22"/>
          <w:rtl/>
        </w:rPr>
        <w:t xml:space="preserve"> </w:t>
      </w:r>
      <w:r w:rsidRPr="00DE7A47">
        <w:rPr>
          <w:rFonts w:ascii="David" w:eastAsia="Calibri" w:hAnsi="David" w:hint="eastAsia"/>
          <w:sz w:val="22"/>
          <w:rtl/>
        </w:rPr>
        <w:t>רכש</w:t>
      </w:r>
      <w:r w:rsidRPr="00DE7A47">
        <w:rPr>
          <w:rFonts w:ascii="David" w:eastAsia="Calibri" w:hAnsi="David"/>
          <w:sz w:val="22"/>
          <w:rtl/>
        </w:rPr>
        <w:t xml:space="preserve"> </w:t>
      </w:r>
      <w:r w:rsidRPr="00DE7A47">
        <w:rPr>
          <w:rFonts w:ascii="David" w:eastAsia="Calibri" w:hAnsi="David" w:hint="eastAsia"/>
          <w:sz w:val="22"/>
          <w:rtl/>
        </w:rPr>
        <w:t>ציוד</w:t>
      </w:r>
      <w:r w:rsidRPr="00DE7A47">
        <w:rPr>
          <w:rFonts w:ascii="David" w:eastAsia="Calibri" w:hAnsi="David"/>
          <w:sz w:val="22"/>
          <w:rtl/>
        </w:rPr>
        <w:t xml:space="preserve"> </w:t>
      </w:r>
      <w:r w:rsidRPr="00DE7A47">
        <w:rPr>
          <w:rFonts w:ascii="David" w:eastAsia="Calibri" w:hAnsi="David" w:hint="eastAsia"/>
          <w:sz w:val="22"/>
          <w:rtl/>
        </w:rPr>
        <w:t>ומבנה</w:t>
      </w:r>
      <w:r w:rsidRPr="00DE7A47">
        <w:rPr>
          <w:rFonts w:ascii="David" w:eastAsia="Calibri" w:hAnsi="David"/>
          <w:sz w:val="22"/>
          <w:rtl/>
        </w:rPr>
        <w:t xml:space="preserve"> - </w:t>
      </w:r>
      <w:r w:rsidRPr="00DE7A47">
        <w:rPr>
          <w:rFonts w:ascii="David" w:eastAsia="Calibri" w:hAnsi="David" w:hint="eastAsia"/>
          <w:sz w:val="22"/>
          <w:rtl/>
        </w:rPr>
        <w:t>שיפוץ</w:t>
      </w:r>
      <w:r w:rsidRPr="00DE7A47">
        <w:rPr>
          <w:rFonts w:ascii="David" w:eastAsia="Calibri" w:hAnsi="David"/>
          <w:sz w:val="22"/>
          <w:rtl/>
        </w:rPr>
        <w:t xml:space="preserve"> </w:t>
      </w:r>
      <w:r w:rsidRPr="00DE7A47">
        <w:rPr>
          <w:rFonts w:ascii="David" w:eastAsia="Calibri" w:hAnsi="David" w:hint="eastAsia"/>
          <w:sz w:val="22"/>
          <w:rtl/>
        </w:rPr>
        <w:t>והתאמת</w:t>
      </w:r>
      <w:r w:rsidRPr="00DE7A47">
        <w:rPr>
          <w:rFonts w:ascii="David" w:eastAsia="Calibri" w:hAnsi="David"/>
          <w:sz w:val="22"/>
          <w:rtl/>
        </w:rPr>
        <w:t xml:space="preserve"> </w:t>
      </w:r>
      <w:r w:rsidRPr="00DE7A47">
        <w:rPr>
          <w:rFonts w:ascii="David" w:eastAsia="Calibri" w:hAnsi="David" w:hint="eastAsia"/>
          <w:sz w:val="22"/>
          <w:rtl/>
        </w:rPr>
        <w:t>המבנים</w:t>
      </w:r>
      <w:r w:rsidRPr="00DE7A47">
        <w:rPr>
          <w:rFonts w:ascii="David" w:eastAsia="Calibri" w:hAnsi="David"/>
          <w:sz w:val="22"/>
          <w:rtl/>
        </w:rPr>
        <w:t xml:space="preserve">, </w:t>
      </w:r>
      <w:r w:rsidRPr="00DE7A47">
        <w:rPr>
          <w:rFonts w:ascii="David" w:eastAsia="Calibri" w:hAnsi="David" w:hint="eastAsia"/>
          <w:sz w:val="22"/>
          <w:rtl/>
        </w:rPr>
        <w:t>רכש</w:t>
      </w:r>
      <w:r w:rsidRPr="00DE7A47">
        <w:rPr>
          <w:rFonts w:ascii="David" w:eastAsia="Calibri" w:hAnsi="David"/>
          <w:sz w:val="22"/>
          <w:rtl/>
        </w:rPr>
        <w:t xml:space="preserve"> </w:t>
      </w:r>
      <w:r w:rsidRPr="00DE7A47">
        <w:rPr>
          <w:rFonts w:ascii="David" w:eastAsia="Calibri" w:hAnsi="David" w:hint="eastAsia"/>
          <w:sz w:val="22"/>
          <w:rtl/>
        </w:rPr>
        <w:t>ציוד</w:t>
      </w:r>
      <w:r w:rsidRPr="00DE7A47">
        <w:rPr>
          <w:rFonts w:ascii="David" w:eastAsia="Calibri" w:hAnsi="David"/>
          <w:sz w:val="22"/>
          <w:rtl/>
        </w:rPr>
        <w:t xml:space="preserve"> </w:t>
      </w:r>
      <w:r w:rsidRPr="00DE7A47">
        <w:rPr>
          <w:rFonts w:ascii="David" w:eastAsia="Calibri" w:hAnsi="David" w:hint="eastAsia"/>
          <w:sz w:val="22"/>
          <w:rtl/>
        </w:rPr>
        <w:t>ומחשוב</w:t>
      </w:r>
      <w:r w:rsidRPr="00DE7A47">
        <w:rPr>
          <w:rFonts w:ascii="David" w:eastAsia="Calibri" w:hAnsi="David"/>
          <w:sz w:val="22"/>
          <w:rtl/>
        </w:rPr>
        <w:t xml:space="preserve">, </w:t>
      </w:r>
      <w:r w:rsidRPr="00DE7A47">
        <w:rPr>
          <w:rFonts w:ascii="David" w:eastAsia="Calibri" w:hAnsi="David" w:hint="eastAsia"/>
          <w:sz w:val="22"/>
          <w:rtl/>
        </w:rPr>
        <w:t>תקשורת</w:t>
      </w:r>
      <w:r w:rsidRPr="00DE7A47">
        <w:rPr>
          <w:rFonts w:ascii="David" w:eastAsia="Calibri" w:hAnsi="David"/>
          <w:sz w:val="22"/>
          <w:rtl/>
        </w:rPr>
        <w:t xml:space="preserve"> </w:t>
      </w:r>
      <w:r w:rsidRPr="00DE7A47">
        <w:rPr>
          <w:rFonts w:ascii="David" w:eastAsia="Calibri" w:hAnsi="David" w:hint="eastAsia"/>
          <w:sz w:val="22"/>
          <w:rtl/>
        </w:rPr>
        <w:t>וכיו</w:t>
      </w:r>
      <w:r w:rsidRPr="00DE7A47">
        <w:rPr>
          <w:rFonts w:ascii="David" w:eastAsia="Calibri" w:hAnsi="David"/>
          <w:sz w:val="22"/>
          <w:rtl/>
        </w:rPr>
        <w:t>"ב.</w:t>
      </w:r>
    </w:p>
    <w:p w14:paraId="6564E4C0"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hint="eastAsia"/>
          <w:sz w:val="22"/>
          <w:rtl/>
        </w:rPr>
        <w:t>עלויות</w:t>
      </w:r>
      <w:r w:rsidRPr="00DE7A47">
        <w:rPr>
          <w:rFonts w:ascii="David" w:eastAsia="Calibri" w:hAnsi="David"/>
          <w:sz w:val="22"/>
          <w:rtl/>
        </w:rPr>
        <w:t xml:space="preserve"> </w:t>
      </w:r>
      <w:r w:rsidRPr="00DE7A47">
        <w:rPr>
          <w:rFonts w:ascii="David" w:eastAsia="Calibri" w:hAnsi="David" w:hint="eastAsia"/>
          <w:sz w:val="22"/>
          <w:rtl/>
        </w:rPr>
        <w:t>מימון</w:t>
      </w:r>
      <w:r w:rsidRPr="00DE7A47">
        <w:rPr>
          <w:rFonts w:ascii="David" w:eastAsia="Calibri" w:hAnsi="David"/>
          <w:sz w:val="22"/>
          <w:rtl/>
        </w:rPr>
        <w:t>.</w:t>
      </w:r>
    </w:p>
    <w:p w14:paraId="6AA8747C"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hint="eastAsia"/>
          <w:sz w:val="22"/>
          <w:rtl/>
        </w:rPr>
        <w:t>עלויות</w:t>
      </w:r>
      <w:r w:rsidRPr="00DE7A47">
        <w:rPr>
          <w:rFonts w:ascii="David" w:eastAsia="Calibri" w:hAnsi="David"/>
          <w:sz w:val="22"/>
          <w:rtl/>
        </w:rPr>
        <w:t xml:space="preserve"> </w:t>
      </w:r>
      <w:r w:rsidRPr="00DE7A47">
        <w:rPr>
          <w:rFonts w:ascii="David" w:eastAsia="Calibri" w:hAnsi="David" w:hint="eastAsia"/>
          <w:sz w:val="22"/>
          <w:rtl/>
        </w:rPr>
        <w:t>אחרות</w:t>
      </w:r>
      <w:r w:rsidRPr="00DE7A47">
        <w:rPr>
          <w:rFonts w:ascii="David" w:eastAsia="Calibri" w:hAnsi="David" w:hint="cs"/>
          <w:sz w:val="22"/>
          <w:rtl/>
        </w:rPr>
        <w:t xml:space="preserve"> </w:t>
      </w:r>
      <w:r w:rsidRPr="00DE7A47">
        <w:rPr>
          <w:rFonts w:ascii="David" w:eastAsia="Calibri" w:hAnsi="David"/>
          <w:sz w:val="22"/>
          <w:rtl/>
        </w:rPr>
        <w:t>- המציע נדרש להקפיד ולהציג בסעיף זה אך ורק הוצאות שלא הוגדרו בסעיפים שנזכרו לעיל.</w:t>
      </w:r>
    </w:p>
    <w:p w14:paraId="5B89B7F9" w14:textId="7FD776E1"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בנוסף</w:t>
      </w:r>
      <w:r w:rsidRPr="00DE7A47">
        <w:rPr>
          <w:rFonts w:ascii="David" w:eastAsia="Calibri" w:hAnsi="David"/>
          <w:sz w:val="24"/>
          <w:rtl/>
        </w:rPr>
        <w:t xml:space="preserve"> לפירוט הנתונים כנדרש לעיל, יש לצרף טבלה מסכמת בהתאם לפורמט בסעיף </w:t>
      </w:r>
      <w:r w:rsidRPr="00DE7A47">
        <w:rPr>
          <w:rFonts w:ascii="David" w:eastAsia="Calibri" w:hAnsi="David"/>
          <w:sz w:val="24"/>
        </w:rPr>
        <w:fldChar w:fldCharType="begin"/>
      </w:r>
      <w:r w:rsidRPr="00DE7A47">
        <w:rPr>
          <w:rFonts w:ascii="David" w:eastAsia="Calibri" w:hAnsi="David"/>
          <w:sz w:val="24"/>
        </w:rPr>
        <w:instrText xml:space="preserve"> REF _Ref341962419 \r \h  \* MERGEFORMAT </w:instrText>
      </w:r>
      <w:r w:rsidRPr="00DE7A47">
        <w:rPr>
          <w:rFonts w:ascii="David" w:eastAsia="Calibri" w:hAnsi="David"/>
          <w:sz w:val="24"/>
        </w:rPr>
      </w:r>
      <w:r w:rsidRPr="00DE7A47">
        <w:rPr>
          <w:rFonts w:ascii="David" w:eastAsia="Calibri" w:hAnsi="David"/>
          <w:sz w:val="24"/>
        </w:rPr>
        <w:fldChar w:fldCharType="separate"/>
      </w:r>
      <w:r w:rsidR="0070685C">
        <w:rPr>
          <w:rFonts w:ascii="David" w:eastAsia="Calibri" w:hAnsi="David"/>
          <w:sz w:val="24"/>
          <w:cs/>
        </w:rPr>
        <w:t>‎</w:t>
      </w:r>
      <w:r w:rsidR="0070685C">
        <w:rPr>
          <w:rFonts w:ascii="David" w:eastAsia="Calibri" w:hAnsi="David"/>
          <w:sz w:val="24"/>
        </w:rPr>
        <w:t>6.1</w:t>
      </w:r>
      <w:r w:rsidRPr="00DE7A47">
        <w:rPr>
          <w:rFonts w:ascii="David" w:eastAsia="Calibri" w:hAnsi="David"/>
          <w:sz w:val="24"/>
        </w:rPr>
        <w:fldChar w:fldCharType="end"/>
      </w:r>
      <w:r w:rsidRPr="00DE7A47">
        <w:rPr>
          <w:rFonts w:ascii="David" w:eastAsia="Calibri" w:hAnsi="David"/>
          <w:sz w:val="24"/>
          <w:rtl/>
        </w:rPr>
        <w:t xml:space="preserve"> </w:t>
      </w:r>
      <w:r w:rsidRPr="00DE7A47">
        <w:rPr>
          <w:rFonts w:ascii="David" w:eastAsia="Calibri" w:hAnsi="David" w:hint="eastAsia"/>
          <w:sz w:val="24"/>
          <w:rtl/>
        </w:rPr>
        <w:t>להלן</w:t>
      </w:r>
      <w:r w:rsidRPr="00DE7A47">
        <w:rPr>
          <w:rFonts w:ascii="David" w:eastAsia="Calibri" w:hAnsi="David"/>
          <w:sz w:val="24"/>
          <w:rtl/>
        </w:rPr>
        <w:t>.</w:t>
      </w:r>
    </w:p>
    <w:p w14:paraId="4D63C01F" w14:textId="77777777" w:rsidR="00DE7A47" w:rsidRPr="00973BE3" w:rsidRDefault="00DE7A47" w:rsidP="00DE7A47">
      <w:pPr>
        <w:pStyle w:val="af0"/>
        <w:ind w:left="792"/>
        <w:rPr>
          <w:b w:val="0"/>
          <w:bCs/>
          <w:sz w:val="24"/>
        </w:rPr>
      </w:pPr>
    </w:p>
    <w:p w14:paraId="06CE37FD" w14:textId="77777777" w:rsidR="00DE7A47" w:rsidRPr="00DE7A47" w:rsidRDefault="00DE7A47" w:rsidP="00DE7A47">
      <w:pPr>
        <w:pStyle w:val="af0"/>
        <w:numPr>
          <w:ilvl w:val="0"/>
          <w:numId w:val="40"/>
        </w:numPr>
        <w:spacing w:after="0"/>
        <w:jc w:val="left"/>
        <w:rPr>
          <w:rFonts w:ascii="David" w:eastAsia="Calibri" w:hAnsi="David"/>
          <w:b w:val="0"/>
          <w:bCs/>
          <w:sz w:val="28"/>
          <w:szCs w:val="28"/>
          <w:rtl/>
        </w:rPr>
      </w:pPr>
      <w:bookmarkStart w:id="235" w:name="_Ref341892799"/>
      <w:r w:rsidRPr="00DE7A47">
        <w:rPr>
          <w:rFonts w:ascii="David" w:eastAsia="Calibri" w:hAnsi="David" w:hint="eastAsia"/>
          <w:b w:val="0"/>
          <w:bCs/>
          <w:sz w:val="28"/>
          <w:szCs w:val="28"/>
          <w:rtl/>
        </w:rPr>
        <w:t>הוצאות</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והכנסות</w:t>
      </w:r>
      <w:bookmarkEnd w:id="235"/>
    </w:p>
    <w:p w14:paraId="30468668" w14:textId="77777777" w:rsidR="00DE7A47" w:rsidRPr="00D21395" w:rsidRDefault="00DE7A47" w:rsidP="00DE7A47">
      <w:pPr>
        <w:pStyle w:val="af0"/>
        <w:numPr>
          <w:ilvl w:val="1"/>
          <w:numId w:val="40"/>
        </w:numPr>
        <w:spacing w:after="120"/>
        <w:ind w:left="1247" w:hanging="680"/>
        <w:contextualSpacing/>
        <w:rPr>
          <w:rFonts w:ascii="David" w:eastAsia="Calibri" w:hAnsi="David"/>
          <w:b w:val="0"/>
          <w:sz w:val="24"/>
          <w:rtl/>
        </w:rPr>
      </w:pPr>
      <w:r w:rsidRPr="00D21395">
        <w:rPr>
          <w:rFonts w:ascii="David" w:eastAsia="Calibri" w:hAnsi="David"/>
          <w:b w:val="0"/>
          <w:sz w:val="24"/>
          <w:rtl/>
        </w:rPr>
        <w:t xml:space="preserve">בסעיף זה יפרט המציע את העלויות הצפויות </w:t>
      </w:r>
      <w:r w:rsidRPr="00D21395">
        <w:rPr>
          <w:rFonts w:ascii="David" w:eastAsia="Calibri" w:hAnsi="David" w:hint="eastAsia"/>
          <w:b w:val="0"/>
          <w:sz w:val="24"/>
          <w:rtl/>
        </w:rPr>
        <w:t>לצורך</w:t>
      </w:r>
      <w:r w:rsidRPr="00D21395">
        <w:rPr>
          <w:rFonts w:ascii="David" w:eastAsia="Calibri" w:hAnsi="David"/>
          <w:b w:val="0"/>
          <w:sz w:val="24"/>
          <w:rtl/>
        </w:rPr>
        <w:t xml:space="preserve"> </w:t>
      </w:r>
      <w:r w:rsidRPr="00D21395">
        <w:rPr>
          <w:rFonts w:ascii="David" w:eastAsia="Calibri" w:hAnsi="David" w:hint="eastAsia"/>
          <w:b w:val="0"/>
          <w:sz w:val="24"/>
          <w:rtl/>
        </w:rPr>
        <w:t>תפעול</w:t>
      </w:r>
      <w:r w:rsidRPr="00D21395">
        <w:rPr>
          <w:rFonts w:ascii="David" w:eastAsia="Calibri" w:hAnsi="David"/>
          <w:b w:val="0"/>
          <w:sz w:val="24"/>
          <w:rtl/>
        </w:rPr>
        <w:t xml:space="preserve"> מערך </w:t>
      </w:r>
      <w:r>
        <w:rPr>
          <w:rFonts w:ascii="David" w:eastAsia="Calibri" w:hAnsi="David" w:hint="cs"/>
          <w:b w:val="0"/>
          <w:sz w:val="24"/>
          <w:rtl/>
        </w:rPr>
        <w:t>סניפי המעוף</w:t>
      </w:r>
      <w:r w:rsidRPr="00D21395">
        <w:rPr>
          <w:rFonts w:ascii="David" w:eastAsia="Calibri" w:hAnsi="David"/>
          <w:b w:val="0"/>
          <w:sz w:val="24"/>
          <w:rtl/>
        </w:rPr>
        <w:t xml:space="preserve"> ומתן השירותים תוך התייחסות למרכיבים הבאים:</w:t>
      </w:r>
    </w:p>
    <w:p w14:paraId="1C9EFEAD"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b w:val="0"/>
          <w:bCs/>
          <w:sz w:val="22"/>
        </w:rPr>
      </w:pPr>
      <w:r w:rsidRPr="00DE7A47">
        <w:rPr>
          <w:rFonts w:ascii="David" w:eastAsia="Calibri" w:hAnsi="David" w:hint="eastAsia"/>
          <w:b w:val="0"/>
          <w:bCs/>
          <w:sz w:val="22"/>
          <w:rtl/>
        </w:rPr>
        <w:t>הוצאות</w:t>
      </w:r>
      <w:r w:rsidRPr="00DE7A47">
        <w:rPr>
          <w:rFonts w:ascii="David" w:eastAsia="Calibri" w:hAnsi="David"/>
          <w:b w:val="0"/>
          <w:bCs/>
          <w:sz w:val="22"/>
          <w:rtl/>
        </w:rPr>
        <w:t xml:space="preserve"> </w:t>
      </w:r>
      <w:r w:rsidRPr="00DE7A47">
        <w:rPr>
          <w:rFonts w:ascii="David" w:eastAsia="Calibri" w:hAnsi="David" w:hint="eastAsia"/>
          <w:b w:val="0"/>
          <w:bCs/>
          <w:sz w:val="22"/>
          <w:rtl/>
        </w:rPr>
        <w:t>שוטפות</w:t>
      </w:r>
      <w:r w:rsidRPr="00DE7A47">
        <w:rPr>
          <w:rFonts w:ascii="David" w:eastAsia="Calibri" w:hAnsi="David"/>
          <w:b w:val="0"/>
          <w:bCs/>
          <w:sz w:val="22"/>
          <w:rtl/>
        </w:rPr>
        <w:t>:</w:t>
      </w:r>
    </w:p>
    <w:p w14:paraId="1A9D03D9" w14:textId="77777777" w:rsidR="00DE7A47" w:rsidRPr="00DE7A47" w:rsidRDefault="00DE7A47" w:rsidP="00DE7A47">
      <w:pPr>
        <w:pStyle w:val="af0"/>
        <w:numPr>
          <w:ilvl w:val="3"/>
          <w:numId w:val="40"/>
        </w:numPr>
        <w:spacing w:after="120"/>
        <w:ind w:left="2777" w:hanging="850"/>
        <w:contextualSpacing/>
        <w:rPr>
          <w:rFonts w:ascii="David" w:eastAsia="Calibri" w:hAnsi="David"/>
          <w:sz w:val="22"/>
        </w:rPr>
      </w:pPr>
      <w:r w:rsidRPr="00DE7A47">
        <w:rPr>
          <w:rFonts w:ascii="David" w:eastAsia="Calibri" w:hAnsi="David" w:hint="eastAsia"/>
          <w:sz w:val="22"/>
          <w:u w:val="single"/>
          <w:rtl/>
        </w:rPr>
        <w:t>הוצאות</w:t>
      </w:r>
      <w:r w:rsidRPr="00DE7A47">
        <w:rPr>
          <w:rFonts w:ascii="David" w:eastAsia="Calibri" w:hAnsi="David"/>
          <w:sz w:val="22"/>
          <w:u w:val="single"/>
          <w:rtl/>
        </w:rPr>
        <w:t xml:space="preserve"> שכר </w:t>
      </w:r>
      <w:r w:rsidRPr="00DE7A47">
        <w:rPr>
          <w:rFonts w:ascii="David" w:eastAsia="Calibri" w:hAnsi="David" w:hint="eastAsia"/>
          <w:sz w:val="22"/>
          <w:u w:val="single"/>
          <w:rtl/>
        </w:rPr>
        <w:t>כוח</w:t>
      </w:r>
      <w:r w:rsidRPr="00DE7A47">
        <w:rPr>
          <w:rFonts w:ascii="David" w:eastAsia="Calibri" w:hAnsi="David"/>
          <w:sz w:val="22"/>
          <w:u w:val="single"/>
          <w:rtl/>
        </w:rPr>
        <w:t xml:space="preserve"> </w:t>
      </w:r>
      <w:r w:rsidRPr="00DE7A47">
        <w:rPr>
          <w:rFonts w:ascii="David" w:eastAsia="Calibri" w:hAnsi="David" w:hint="eastAsia"/>
          <w:sz w:val="22"/>
          <w:u w:val="single"/>
          <w:rtl/>
        </w:rPr>
        <w:t>אדם</w:t>
      </w:r>
      <w:r w:rsidRPr="00D21395">
        <w:rPr>
          <w:rFonts w:ascii="David" w:eastAsia="Calibri" w:hAnsi="David"/>
          <w:b w:val="0"/>
          <w:bCs/>
          <w:sz w:val="22"/>
          <w:rtl/>
        </w:rPr>
        <w:t xml:space="preserve"> - </w:t>
      </w:r>
      <w:r w:rsidRPr="00DE7A47">
        <w:rPr>
          <w:rFonts w:ascii="David" w:eastAsia="Calibri" w:hAnsi="David"/>
          <w:sz w:val="22"/>
          <w:rtl/>
        </w:rPr>
        <w:t xml:space="preserve">המציע יפרט את </w:t>
      </w:r>
      <w:r w:rsidRPr="00DE7A47">
        <w:rPr>
          <w:rFonts w:ascii="David" w:eastAsia="Calibri" w:hAnsi="David" w:hint="eastAsia"/>
          <w:sz w:val="22"/>
          <w:rtl/>
        </w:rPr>
        <w:t>אופן</w:t>
      </w:r>
      <w:r w:rsidRPr="00DE7A47">
        <w:rPr>
          <w:rFonts w:ascii="David" w:eastAsia="Calibri" w:hAnsi="David"/>
          <w:sz w:val="22"/>
          <w:rtl/>
        </w:rPr>
        <w:t xml:space="preserve"> חישוב שכר ונלוות עובדי ההנהלה, המנהלה והעובדים המקצועיים (</w:t>
      </w:r>
      <w:r w:rsidRPr="00DE7A47">
        <w:rPr>
          <w:rFonts w:ascii="David" w:eastAsia="Calibri" w:hAnsi="David" w:hint="eastAsia"/>
          <w:sz w:val="22"/>
          <w:rtl/>
        </w:rPr>
        <w:t>תוך</w:t>
      </w:r>
      <w:r w:rsidRPr="00DE7A47">
        <w:rPr>
          <w:rFonts w:ascii="David" w:eastAsia="Calibri" w:hAnsi="David"/>
          <w:sz w:val="22"/>
          <w:rtl/>
        </w:rPr>
        <w:t xml:space="preserve"> </w:t>
      </w:r>
      <w:r w:rsidRPr="00DE7A47">
        <w:rPr>
          <w:rFonts w:ascii="David" w:eastAsia="Calibri" w:hAnsi="David" w:hint="eastAsia"/>
          <w:sz w:val="22"/>
          <w:rtl/>
        </w:rPr>
        <w:t>התייחסות</w:t>
      </w:r>
      <w:r w:rsidRPr="00DE7A47">
        <w:rPr>
          <w:rFonts w:ascii="David" w:eastAsia="Calibri" w:hAnsi="David"/>
          <w:sz w:val="22"/>
          <w:rtl/>
        </w:rPr>
        <w:t xml:space="preserve"> </w:t>
      </w:r>
      <w:r w:rsidRPr="00DE7A47">
        <w:rPr>
          <w:rFonts w:ascii="David" w:eastAsia="Calibri" w:hAnsi="David" w:hint="eastAsia"/>
          <w:sz w:val="22"/>
          <w:rtl/>
        </w:rPr>
        <w:t>ל</w:t>
      </w:r>
      <w:r w:rsidRPr="00DE7A47">
        <w:rPr>
          <w:rFonts w:ascii="David" w:eastAsia="Calibri" w:hAnsi="David"/>
          <w:sz w:val="22"/>
          <w:rtl/>
        </w:rPr>
        <w:t xml:space="preserve">מספר </w:t>
      </w:r>
      <w:r w:rsidRPr="00DE7A47">
        <w:rPr>
          <w:rFonts w:ascii="David" w:eastAsia="Calibri" w:hAnsi="David" w:hint="eastAsia"/>
          <w:sz w:val="22"/>
          <w:rtl/>
        </w:rPr>
        <w:t>ה</w:t>
      </w:r>
      <w:r w:rsidRPr="00DE7A47">
        <w:rPr>
          <w:rFonts w:ascii="David" w:eastAsia="Calibri" w:hAnsi="David"/>
          <w:sz w:val="22"/>
          <w:rtl/>
        </w:rPr>
        <w:t xml:space="preserve">עובדים, הגדרת תפקידים, שיוך עלות שכר לכל תפקיד וכן בהתאם </w:t>
      </w:r>
      <w:r w:rsidRPr="00DE7A47">
        <w:rPr>
          <w:rFonts w:ascii="David" w:eastAsia="Calibri" w:hAnsi="David" w:hint="cs"/>
          <w:sz w:val="22"/>
          <w:rtl/>
        </w:rPr>
        <w:t>לסניפי המעוף</w:t>
      </w:r>
      <w:r w:rsidRPr="00DE7A47">
        <w:rPr>
          <w:rFonts w:ascii="David" w:eastAsia="Calibri" w:hAnsi="David"/>
          <w:sz w:val="22"/>
          <w:rtl/>
        </w:rPr>
        <w:t xml:space="preserve"> </w:t>
      </w:r>
      <w:r w:rsidRPr="00DE7A47">
        <w:rPr>
          <w:rFonts w:ascii="David" w:eastAsia="Calibri" w:hAnsi="David" w:hint="eastAsia"/>
          <w:sz w:val="22"/>
          <w:rtl/>
        </w:rPr>
        <w:t>שבאשכול</w:t>
      </w:r>
      <w:r w:rsidRPr="00DE7A47">
        <w:rPr>
          <w:rFonts w:ascii="David" w:eastAsia="Calibri" w:hAnsi="David"/>
          <w:sz w:val="22"/>
          <w:rtl/>
        </w:rPr>
        <w:t>).</w:t>
      </w:r>
    </w:p>
    <w:p w14:paraId="14A95CDF" w14:textId="77777777" w:rsidR="00DE7A47" w:rsidRPr="00DE7A47" w:rsidRDefault="00DE7A47" w:rsidP="00DE7A47">
      <w:pPr>
        <w:pStyle w:val="af0"/>
        <w:numPr>
          <w:ilvl w:val="3"/>
          <w:numId w:val="40"/>
        </w:numPr>
        <w:spacing w:after="120"/>
        <w:ind w:left="2777" w:hanging="850"/>
        <w:contextualSpacing/>
        <w:rPr>
          <w:rFonts w:ascii="David" w:eastAsia="Calibri" w:hAnsi="David"/>
          <w:sz w:val="22"/>
        </w:rPr>
      </w:pPr>
      <w:r w:rsidRPr="00DE7A47">
        <w:rPr>
          <w:rFonts w:ascii="David" w:eastAsia="Calibri" w:hAnsi="David" w:hint="eastAsia"/>
          <w:sz w:val="22"/>
          <w:u w:val="single"/>
          <w:rtl/>
        </w:rPr>
        <w:t>הוצאות</w:t>
      </w:r>
      <w:r w:rsidRPr="00DE7A47">
        <w:rPr>
          <w:rFonts w:ascii="David" w:eastAsia="Calibri" w:hAnsi="David"/>
          <w:sz w:val="22"/>
          <w:u w:val="single"/>
          <w:rtl/>
        </w:rPr>
        <w:t xml:space="preserve"> </w:t>
      </w:r>
      <w:r w:rsidRPr="00DE7A47">
        <w:rPr>
          <w:rFonts w:ascii="David" w:eastAsia="Calibri" w:hAnsi="David" w:hint="eastAsia"/>
          <w:sz w:val="22"/>
          <w:u w:val="single"/>
          <w:rtl/>
        </w:rPr>
        <w:t>תפעול</w:t>
      </w:r>
      <w:r w:rsidRPr="00DE7A47">
        <w:rPr>
          <w:rFonts w:ascii="David" w:eastAsia="Calibri" w:hAnsi="David"/>
          <w:sz w:val="22"/>
          <w:u w:val="single"/>
          <w:rtl/>
        </w:rPr>
        <w:t xml:space="preserve"> </w:t>
      </w:r>
      <w:r w:rsidRPr="00DE7A47">
        <w:rPr>
          <w:rFonts w:ascii="David" w:eastAsia="Calibri" w:hAnsi="David" w:hint="eastAsia"/>
          <w:sz w:val="22"/>
          <w:u w:val="single"/>
          <w:rtl/>
        </w:rPr>
        <w:t>ותחזוקה</w:t>
      </w:r>
      <w:r w:rsidRPr="00D21395">
        <w:rPr>
          <w:rFonts w:ascii="David" w:eastAsia="Calibri" w:hAnsi="David"/>
          <w:b w:val="0"/>
          <w:bCs/>
          <w:sz w:val="22"/>
          <w:rtl/>
        </w:rPr>
        <w:t xml:space="preserve"> - </w:t>
      </w:r>
      <w:r w:rsidRPr="00DE7A47">
        <w:rPr>
          <w:rFonts w:ascii="David" w:eastAsia="Calibri" w:hAnsi="David"/>
          <w:sz w:val="22"/>
          <w:rtl/>
        </w:rPr>
        <w:t xml:space="preserve">שכ"ד, ארנונה, אחזקה וניקיון, תקשורת וכיו"ב, </w:t>
      </w:r>
      <w:proofErr w:type="spellStart"/>
      <w:r w:rsidRPr="00DE7A47">
        <w:rPr>
          <w:rFonts w:ascii="David" w:eastAsia="Calibri" w:hAnsi="David"/>
          <w:sz w:val="22"/>
          <w:rtl/>
        </w:rPr>
        <w:t>הכל</w:t>
      </w:r>
      <w:proofErr w:type="spellEnd"/>
      <w:r w:rsidRPr="00DE7A47">
        <w:rPr>
          <w:rFonts w:ascii="David" w:eastAsia="Calibri" w:hAnsi="David"/>
          <w:sz w:val="22"/>
          <w:rtl/>
        </w:rPr>
        <w:t xml:space="preserve"> תוך חלוקה </w:t>
      </w:r>
      <w:r w:rsidRPr="00DE7A47">
        <w:rPr>
          <w:rFonts w:ascii="David" w:eastAsia="Calibri" w:hAnsi="David" w:hint="cs"/>
          <w:sz w:val="22"/>
          <w:rtl/>
        </w:rPr>
        <w:t>לסניפי המעוף</w:t>
      </w:r>
      <w:r w:rsidRPr="00DE7A47">
        <w:rPr>
          <w:rFonts w:ascii="David" w:eastAsia="Calibri" w:hAnsi="David"/>
          <w:sz w:val="22"/>
          <w:rtl/>
        </w:rPr>
        <w:t xml:space="preserve"> שבאשכול.</w:t>
      </w:r>
    </w:p>
    <w:p w14:paraId="405CA3F7" w14:textId="77777777" w:rsidR="00DE7A47" w:rsidRPr="00D21395" w:rsidRDefault="00DE7A47" w:rsidP="00DE7A47">
      <w:pPr>
        <w:pStyle w:val="af0"/>
        <w:numPr>
          <w:ilvl w:val="3"/>
          <w:numId w:val="40"/>
        </w:numPr>
        <w:spacing w:after="120"/>
        <w:ind w:left="2777" w:hanging="850"/>
        <w:contextualSpacing/>
        <w:rPr>
          <w:rFonts w:ascii="David" w:eastAsia="Calibri" w:hAnsi="David"/>
          <w:b w:val="0"/>
          <w:sz w:val="22"/>
        </w:rPr>
      </w:pPr>
      <w:r w:rsidRPr="00DE7A47">
        <w:rPr>
          <w:rFonts w:ascii="David" w:eastAsia="Calibri" w:hAnsi="David" w:hint="eastAsia"/>
          <w:sz w:val="22"/>
          <w:u w:val="single"/>
          <w:rtl/>
        </w:rPr>
        <w:t>הנהלה</w:t>
      </w:r>
      <w:r w:rsidRPr="00DE7A47">
        <w:rPr>
          <w:rFonts w:ascii="David" w:eastAsia="Calibri" w:hAnsi="David"/>
          <w:sz w:val="22"/>
          <w:u w:val="single"/>
          <w:rtl/>
        </w:rPr>
        <w:t xml:space="preserve"> </w:t>
      </w:r>
      <w:r w:rsidRPr="00DE7A47">
        <w:rPr>
          <w:rFonts w:ascii="David" w:eastAsia="Calibri" w:hAnsi="David" w:hint="eastAsia"/>
          <w:sz w:val="22"/>
          <w:u w:val="single"/>
          <w:rtl/>
        </w:rPr>
        <w:t>וכלליות</w:t>
      </w:r>
      <w:r w:rsidRPr="00D21395">
        <w:rPr>
          <w:rFonts w:ascii="David" w:eastAsia="Calibri" w:hAnsi="David"/>
          <w:b w:val="0"/>
          <w:bCs/>
          <w:sz w:val="22"/>
          <w:rtl/>
        </w:rPr>
        <w:t xml:space="preserve"> -</w:t>
      </w:r>
      <w:r w:rsidRPr="00D21395">
        <w:rPr>
          <w:rFonts w:ascii="David" w:eastAsia="Calibri" w:hAnsi="David"/>
          <w:b w:val="0"/>
          <w:sz w:val="22"/>
          <w:rtl/>
        </w:rPr>
        <w:t xml:space="preserve"> </w:t>
      </w:r>
      <w:r w:rsidRPr="00DE7A47">
        <w:rPr>
          <w:rFonts w:ascii="David" w:eastAsia="Calibri" w:hAnsi="David" w:hint="eastAsia"/>
          <w:sz w:val="22"/>
          <w:rtl/>
        </w:rPr>
        <w:t>ביטוחים</w:t>
      </w:r>
      <w:r w:rsidRPr="00DE7A47">
        <w:rPr>
          <w:rFonts w:ascii="David" w:eastAsia="Calibri" w:hAnsi="David"/>
          <w:sz w:val="22"/>
          <w:rtl/>
        </w:rPr>
        <w:t xml:space="preserve">, </w:t>
      </w:r>
      <w:r w:rsidRPr="00DE7A47">
        <w:rPr>
          <w:rFonts w:ascii="David" w:eastAsia="Calibri" w:hAnsi="David" w:hint="eastAsia"/>
          <w:sz w:val="22"/>
          <w:rtl/>
        </w:rPr>
        <w:t>ייעוץ</w:t>
      </w:r>
      <w:r w:rsidRPr="00DE7A47">
        <w:rPr>
          <w:rFonts w:ascii="David" w:eastAsia="Calibri" w:hAnsi="David"/>
          <w:sz w:val="22"/>
          <w:rtl/>
        </w:rPr>
        <w:t xml:space="preserve"> </w:t>
      </w:r>
      <w:r w:rsidRPr="00DE7A47">
        <w:rPr>
          <w:rFonts w:ascii="David" w:eastAsia="Calibri" w:hAnsi="David" w:hint="eastAsia"/>
          <w:sz w:val="22"/>
          <w:rtl/>
        </w:rPr>
        <w:t>משפטי</w:t>
      </w:r>
      <w:r w:rsidRPr="00DE7A47">
        <w:rPr>
          <w:rFonts w:ascii="David" w:eastAsia="Calibri" w:hAnsi="David"/>
          <w:sz w:val="22"/>
          <w:rtl/>
        </w:rPr>
        <w:t xml:space="preserve"> </w:t>
      </w:r>
      <w:r w:rsidRPr="00DE7A47">
        <w:rPr>
          <w:rFonts w:ascii="David" w:eastAsia="Calibri" w:hAnsi="David" w:hint="eastAsia"/>
          <w:sz w:val="22"/>
          <w:rtl/>
        </w:rPr>
        <w:t>וכיו</w:t>
      </w:r>
      <w:r w:rsidRPr="00DE7A47">
        <w:rPr>
          <w:rFonts w:ascii="David" w:eastAsia="Calibri" w:hAnsi="David"/>
          <w:sz w:val="22"/>
          <w:rtl/>
        </w:rPr>
        <w:t>"ב.</w:t>
      </w:r>
    </w:p>
    <w:p w14:paraId="3D0B031D" w14:textId="77777777" w:rsidR="00DE7A47" w:rsidRPr="00D21395" w:rsidRDefault="00DE7A47" w:rsidP="00DE7A47">
      <w:pPr>
        <w:pStyle w:val="af0"/>
        <w:numPr>
          <w:ilvl w:val="3"/>
          <w:numId w:val="40"/>
        </w:numPr>
        <w:spacing w:after="120"/>
        <w:ind w:left="2777" w:hanging="850"/>
        <w:contextualSpacing/>
        <w:rPr>
          <w:rFonts w:ascii="David" w:eastAsia="Calibri" w:hAnsi="David"/>
          <w:b w:val="0"/>
          <w:bCs/>
          <w:sz w:val="22"/>
        </w:rPr>
      </w:pPr>
      <w:r w:rsidRPr="00DE7A47">
        <w:rPr>
          <w:rFonts w:ascii="David" w:eastAsia="Calibri" w:hAnsi="David" w:hint="eastAsia"/>
          <w:sz w:val="22"/>
          <w:u w:val="single"/>
          <w:rtl/>
        </w:rPr>
        <w:t>הוצאות</w:t>
      </w:r>
      <w:r w:rsidRPr="00DE7A47">
        <w:rPr>
          <w:rFonts w:ascii="David" w:eastAsia="Calibri" w:hAnsi="David"/>
          <w:sz w:val="22"/>
          <w:u w:val="single"/>
          <w:rtl/>
        </w:rPr>
        <w:t xml:space="preserve"> </w:t>
      </w:r>
      <w:r w:rsidRPr="00DE7A47">
        <w:rPr>
          <w:rFonts w:ascii="David" w:eastAsia="Calibri" w:hAnsi="David" w:hint="eastAsia"/>
          <w:sz w:val="22"/>
          <w:u w:val="single"/>
          <w:rtl/>
        </w:rPr>
        <w:t>מימון</w:t>
      </w:r>
      <w:r w:rsidRPr="00D21395">
        <w:rPr>
          <w:rFonts w:ascii="David" w:eastAsia="Calibri" w:hAnsi="David"/>
          <w:b w:val="0"/>
          <w:bCs/>
          <w:sz w:val="22"/>
          <w:rtl/>
        </w:rPr>
        <w:t xml:space="preserve"> - </w:t>
      </w:r>
      <w:r w:rsidRPr="00DE7A47">
        <w:rPr>
          <w:rFonts w:ascii="David" w:eastAsia="Calibri" w:hAnsi="David" w:hint="eastAsia"/>
          <w:sz w:val="22"/>
          <w:rtl/>
        </w:rPr>
        <w:t>לרבות</w:t>
      </w:r>
      <w:r w:rsidRPr="00DE7A47">
        <w:rPr>
          <w:rFonts w:ascii="David" w:eastAsia="Calibri" w:hAnsi="David"/>
          <w:sz w:val="22"/>
          <w:rtl/>
        </w:rPr>
        <w:t xml:space="preserve"> </w:t>
      </w:r>
      <w:r w:rsidRPr="00DE7A47">
        <w:rPr>
          <w:rFonts w:ascii="David" w:eastAsia="Calibri" w:hAnsi="David" w:hint="eastAsia"/>
          <w:sz w:val="22"/>
          <w:rtl/>
        </w:rPr>
        <w:t>הלוואות</w:t>
      </w:r>
      <w:r w:rsidRPr="00DE7A47">
        <w:rPr>
          <w:rFonts w:ascii="David" w:eastAsia="Calibri" w:hAnsi="David"/>
          <w:sz w:val="22"/>
          <w:rtl/>
        </w:rPr>
        <w:t xml:space="preserve"> </w:t>
      </w:r>
      <w:r w:rsidRPr="00DE7A47">
        <w:rPr>
          <w:rFonts w:ascii="David" w:eastAsia="Calibri" w:hAnsi="David" w:hint="eastAsia"/>
          <w:sz w:val="22"/>
          <w:rtl/>
        </w:rPr>
        <w:t>בעלים</w:t>
      </w:r>
      <w:r w:rsidRPr="00DE7A47">
        <w:rPr>
          <w:rFonts w:ascii="David" w:eastAsia="Calibri" w:hAnsi="David"/>
          <w:sz w:val="22"/>
          <w:rtl/>
        </w:rPr>
        <w:t xml:space="preserve">, </w:t>
      </w:r>
      <w:r w:rsidRPr="00DE7A47">
        <w:rPr>
          <w:rFonts w:ascii="David" w:eastAsia="Calibri" w:hAnsi="David" w:hint="eastAsia"/>
          <w:sz w:val="22"/>
          <w:rtl/>
        </w:rPr>
        <w:t>מימון</w:t>
      </w:r>
      <w:r w:rsidRPr="00DE7A47">
        <w:rPr>
          <w:rFonts w:ascii="David" w:eastAsia="Calibri" w:hAnsi="David"/>
          <w:sz w:val="22"/>
          <w:rtl/>
        </w:rPr>
        <w:t xml:space="preserve"> </w:t>
      </w:r>
      <w:r w:rsidRPr="00DE7A47">
        <w:rPr>
          <w:rFonts w:ascii="David" w:eastAsia="Calibri" w:hAnsi="David" w:hint="eastAsia"/>
          <w:sz w:val="22"/>
          <w:rtl/>
        </w:rPr>
        <w:t>בנקאי</w:t>
      </w:r>
      <w:r w:rsidRPr="00DE7A47">
        <w:rPr>
          <w:rFonts w:ascii="David" w:eastAsia="Calibri" w:hAnsi="David"/>
          <w:sz w:val="22"/>
          <w:rtl/>
        </w:rPr>
        <w:t xml:space="preserve"> </w:t>
      </w:r>
      <w:r w:rsidRPr="00DE7A47">
        <w:rPr>
          <w:rFonts w:ascii="David" w:eastAsia="Calibri" w:hAnsi="David" w:hint="eastAsia"/>
          <w:sz w:val="22"/>
          <w:rtl/>
        </w:rPr>
        <w:t>וכיו</w:t>
      </w:r>
      <w:r w:rsidRPr="00DE7A47">
        <w:rPr>
          <w:rFonts w:ascii="David" w:eastAsia="Calibri" w:hAnsi="David"/>
          <w:sz w:val="22"/>
          <w:rtl/>
        </w:rPr>
        <w:t>"ב.</w:t>
      </w:r>
    </w:p>
    <w:p w14:paraId="6A8334D7" w14:textId="77777777" w:rsidR="00DE7A47" w:rsidRPr="00DE7A47" w:rsidRDefault="00DE7A47" w:rsidP="00DE7A47">
      <w:pPr>
        <w:pStyle w:val="af0"/>
        <w:numPr>
          <w:ilvl w:val="3"/>
          <w:numId w:val="40"/>
        </w:numPr>
        <w:spacing w:after="120"/>
        <w:ind w:left="2777" w:hanging="850"/>
        <w:contextualSpacing/>
        <w:rPr>
          <w:rFonts w:ascii="David" w:eastAsia="Calibri" w:hAnsi="David"/>
          <w:sz w:val="22"/>
        </w:rPr>
      </w:pPr>
      <w:r w:rsidRPr="00DE7A47">
        <w:rPr>
          <w:rFonts w:ascii="David" w:eastAsia="Calibri" w:hAnsi="David" w:hint="eastAsia"/>
          <w:sz w:val="22"/>
          <w:u w:val="single"/>
          <w:rtl/>
        </w:rPr>
        <w:t>הוצאות</w:t>
      </w:r>
      <w:r w:rsidRPr="00DE7A47">
        <w:rPr>
          <w:rFonts w:ascii="David" w:eastAsia="Calibri" w:hAnsi="David"/>
          <w:sz w:val="22"/>
          <w:u w:val="single"/>
          <w:rtl/>
        </w:rPr>
        <w:t xml:space="preserve"> </w:t>
      </w:r>
      <w:r w:rsidRPr="00DE7A47">
        <w:rPr>
          <w:rFonts w:ascii="David" w:eastAsia="Calibri" w:hAnsi="David" w:hint="eastAsia"/>
          <w:sz w:val="22"/>
          <w:u w:val="single"/>
          <w:rtl/>
        </w:rPr>
        <w:t>שיווק</w:t>
      </w:r>
      <w:r w:rsidRPr="00DE7A47">
        <w:rPr>
          <w:rFonts w:ascii="David" w:eastAsia="Calibri" w:hAnsi="David"/>
          <w:sz w:val="22"/>
          <w:u w:val="single"/>
          <w:rtl/>
        </w:rPr>
        <w:t xml:space="preserve"> </w:t>
      </w:r>
      <w:r w:rsidRPr="00DE7A47">
        <w:rPr>
          <w:rFonts w:ascii="David" w:eastAsia="Calibri" w:hAnsi="David" w:hint="eastAsia"/>
          <w:sz w:val="22"/>
          <w:u w:val="single"/>
          <w:rtl/>
        </w:rPr>
        <w:t>ופרסום</w:t>
      </w:r>
      <w:r w:rsidRPr="00DE7A47">
        <w:rPr>
          <w:rFonts w:ascii="David" w:eastAsia="Calibri" w:hAnsi="David"/>
          <w:sz w:val="22"/>
          <w:rtl/>
        </w:rPr>
        <w:t>.</w:t>
      </w:r>
    </w:p>
    <w:p w14:paraId="468F1CFB" w14:textId="77777777" w:rsidR="00DE7A47" w:rsidRPr="00DE7A47" w:rsidRDefault="00DE7A47" w:rsidP="00DE7A47">
      <w:pPr>
        <w:pStyle w:val="af0"/>
        <w:numPr>
          <w:ilvl w:val="3"/>
          <w:numId w:val="40"/>
        </w:numPr>
        <w:spacing w:after="120"/>
        <w:ind w:left="2777" w:hanging="850"/>
        <w:contextualSpacing/>
        <w:rPr>
          <w:rFonts w:ascii="David" w:eastAsia="Calibri" w:hAnsi="David"/>
          <w:sz w:val="22"/>
        </w:rPr>
      </w:pPr>
      <w:r w:rsidRPr="00DE7A47">
        <w:rPr>
          <w:rFonts w:ascii="David" w:eastAsia="Calibri" w:hAnsi="David" w:hint="eastAsia"/>
          <w:sz w:val="22"/>
          <w:u w:val="single"/>
          <w:rtl/>
        </w:rPr>
        <w:lastRenderedPageBreak/>
        <w:t>הוצאות</w:t>
      </w:r>
      <w:r w:rsidRPr="00DE7A47">
        <w:rPr>
          <w:rFonts w:ascii="David" w:eastAsia="Calibri" w:hAnsi="David"/>
          <w:sz w:val="22"/>
          <w:u w:val="single"/>
          <w:rtl/>
        </w:rPr>
        <w:t xml:space="preserve"> אחרות</w:t>
      </w:r>
      <w:r w:rsidRPr="00D21395">
        <w:rPr>
          <w:rFonts w:ascii="David" w:eastAsia="Calibri" w:hAnsi="David"/>
          <w:b w:val="0"/>
          <w:bCs/>
          <w:sz w:val="22"/>
          <w:rtl/>
        </w:rPr>
        <w:t xml:space="preserve"> -</w:t>
      </w:r>
      <w:r w:rsidRPr="00D21395">
        <w:rPr>
          <w:rFonts w:ascii="David" w:eastAsia="Calibri" w:hAnsi="David"/>
          <w:b w:val="0"/>
          <w:sz w:val="22"/>
          <w:rtl/>
        </w:rPr>
        <w:t xml:space="preserve"> </w:t>
      </w:r>
      <w:r w:rsidRPr="00DE7A47">
        <w:rPr>
          <w:rFonts w:ascii="David" w:eastAsia="Calibri" w:hAnsi="David"/>
          <w:sz w:val="22"/>
          <w:rtl/>
        </w:rPr>
        <w:t xml:space="preserve">המציע נדרש להקפיד ולהציג בסעיף זה אך ורק הוצאות הנהלה וכלליות שלא הוגדרו בסעיפים שנזכרו לעיל. המציע יפרט בביאור את הרכב </w:t>
      </w:r>
      <w:r w:rsidRPr="00DE7A47">
        <w:rPr>
          <w:rFonts w:ascii="David" w:eastAsia="Calibri" w:hAnsi="David" w:hint="eastAsia"/>
          <w:sz w:val="22"/>
          <w:rtl/>
        </w:rPr>
        <w:t>ה</w:t>
      </w:r>
      <w:r w:rsidRPr="00DE7A47">
        <w:rPr>
          <w:rFonts w:ascii="David" w:eastAsia="Calibri" w:hAnsi="David"/>
          <w:sz w:val="22"/>
          <w:rtl/>
        </w:rPr>
        <w:t xml:space="preserve">הוצאות האחרות ובחלוקה לפי </w:t>
      </w:r>
      <w:r w:rsidRPr="00DE7A47">
        <w:rPr>
          <w:rFonts w:ascii="David" w:eastAsia="Calibri" w:hAnsi="David" w:hint="cs"/>
          <w:sz w:val="22"/>
          <w:rtl/>
        </w:rPr>
        <w:t>סניפי המעוף</w:t>
      </w:r>
      <w:r w:rsidRPr="00DE7A47">
        <w:rPr>
          <w:rFonts w:ascii="David" w:eastAsia="Calibri" w:hAnsi="David"/>
          <w:sz w:val="22"/>
          <w:rtl/>
        </w:rPr>
        <w:t xml:space="preserve"> שבאשכול.</w:t>
      </w:r>
    </w:p>
    <w:p w14:paraId="7B57B334" w14:textId="637DF440" w:rsidR="00DE7A47" w:rsidRPr="00DE7A47" w:rsidRDefault="00DE7A47" w:rsidP="00DE7A47">
      <w:pPr>
        <w:pStyle w:val="af0"/>
        <w:numPr>
          <w:ilvl w:val="3"/>
          <w:numId w:val="40"/>
        </w:numPr>
        <w:spacing w:after="120"/>
        <w:ind w:left="2777" w:hanging="850"/>
        <w:contextualSpacing/>
        <w:rPr>
          <w:rFonts w:ascii="David" w:eastAsia="Calibri" w:hAnsi="David"/>
          <w:b w:val="0"/>
          <w:sz w:val="22"/>
          <w:rtl/>
        </w:rPr>
      </w:pPr>
      <w:r w:rsidRPr="00DE7A47">
        <w:rPr>
          <w:rFonts w:ascii="David" w:eastAsia="Calibri" w:hAnsi="David" w:hint="cs"/>
          <w:b w:val="0"/>
          <w:sz w:val="22"/>
          <w:rtl/>
        </w:rPr>
        <w:t>פירוט סעיפי ההוצאות יש להגיש בהתאם ל</w:t>
      </w:r>
      <w:r w:rsidRPr="00DE7A47">
        <w:rPr>
          <w:rFonts w:ascii="David" w:eastAsia="Calibri" w:hAnsi="David"/>
          <w:b w:val="0"/>
          <w:sz w:val="22"/>
          <w:rtl/>
        </w:rPr>
        <w:t xml:space="preserve">פורמט </w:t>
      </w:r>
      <w:r w:rsidRPr="00DE7A47">
        <w:rPr>
          <w:rFonts w:ascii="David" w:eastAsia="Calibri" w:hAnsi="David" w:hint="cs"/>
          <w:b w:val="0"/>
          <w:sz w:val="22"/>
          <w:rtl/>
        </w:rPr>
        <w:t>המסכם</w:t>
      </w:r>
      <w:r w:rsidRPr="00DE7A47">
        <w:rPr>
          <w:rFonts w:ascii="David" w:eastAsia="Calibri" w:hAnsi="David"/>
          <w:b w:val="0"/>
          <w:sz w:val="22"/>
          <w:rtl/>
        </w:rPr>
        <w:t xml:space="preserve"> </w:t>
      </w:r>
      <w:r w:rsidRPr="00DE7A47">
        <w:rPr>
          <w:rFonts w:ascii="David" w:eastAsia="Calibri" w:hAnsi="David" w:hint="cs"/>
          <w:b w:val="0"/>
          <w:sz w:val="22"/>
          <w:rtl/>
        </w:rPr>
        <w:t>ש</w:t>
      </w:r>
      <w:r w:rsidRPr="00DE7A47">
        <w:rPr>
          <w:rFonts w:ascii="David" w:eastAsia="Calibri" w:hAnsi="David" w:hint="eastAsia"/>
          <w:b w:val="0"/>
          <w:sz w:val="22"/>
          <w:rtl/>
        </w:rPr>
        <w:t>ב</w:t>
      </w:r>
      <w:r w:rsidRPr="00DE7A47">
        <w:rPr>
          <w:rFonts w:ascii="David" w:eastAsia="Calibri" w:hAnsi="David"/>
          <w:b w:val="0"/>
          <w:sz w:val="22"/>
          <w:rtl/>
        </w:rPr>
        <w:t>סעי</w:t>
      </w:r>
      <w:r w:rsidRPr="00DE7A47">
        <w:rPr>
          <w:rFonts w:ascii="David" w:eastAsia="Calibri" w:hAnsi="David" w:hint="eastAsia"/>
          <w:b w:val="0"/>
          <w:sz w:val="22"/>
          <w:rtl/>
        </w:rPr>
        <w:t>ף</w:t>
      </w:r>
      <w:r w:rsidRPr="00DE7A47">
        <w:rPr>
          <w:rFonts w:ascii="David" w:eastAsia="Calibri" w:hAnsi="David"/>
          <w:b w:val="0"/>
          <w:sz w:val="22"/>
          <w:rtl/>
        </w:rPr>
        <w:t xml:space="preserve"> </w:t>
      </w:r>
      <w:r w:rsidRPr="00DE7A47">
        <w:rPr>
          <w:rFonts w:ascii="David" w:eastAsia="Calibri" w:hAnsi="David"/>
          <w:b w:val="0"/>
          <w:sz w:val="22"/>
          <w:rtl/>
        </w:rPr>
        <w:fldChar w:fldCharType="begin"/>
      </w:r>
      <w:r w:rsidRPr="00DE7A47">
        <w:rPr>
          <w:rFonts w:ascii="David" w:eastAsia="Calibri" w:hAnsi="David"/>
          <w:b w:val="0"/>
          <w:sz w:val="22"/>
          <w:rtl/>
        </w:rPr>
        <w:instrText xml:space="preserve"> </w:instrText>
      </w:r>
      <w:r w:rsidRPr="00DE7A47">
        <w:rPr>
          <w:rFonts w:ascii="David" w:eastAsia="Calibri" w:hAnsi="David" w:hint="cs"/>
          <w:b w:val="0"/>
          <w:sz w:val="22"/>
        </w:rPr>
        <w:instrText>REF</w:instrText>
      </w:r>
      <w:r w:rsidRPr="00DE7A47">
        <w:rPr>
          <w:rFonts w:ascii="David" w:eastAsia="Calibri" w:hAnsi="David" w:hint="cs"/>
          <w:b w:val="0"/>
          <w:sz w:val="22"/>
          <w:rtl/>
        </w:rPr>
        <w:instrText xml:space="preserve"> _</w:instrText>
      </w:r>
      <w:r w:rsidRPr="00DE7A47">
        <w:rPr>
          <w:rFonts w:ascii="David" w:eastAsia="Calibri" w:hAnsi="David" w:hint="cs"/>
          <w:b w:val="0"/>
          <w:sz w:val="22"/>
        </w:rPr>
        <w:instrText>Ref13719249 \r \h</w:instrText>
      </w:r>
      <w:r w:rsidRPr="00DE7A47">
        <w:rPr>
          <w:rFonts w:ascii="David" w:eastAsia="Calibri" w:hAnsi="David"/>
          <w:b w:val="0"/>
          <w:sz w:val="22"/>
          <w:rtl/>
        </w:rPr>
        <w:instrText xml:space="preserve">  \* </w:instrText>
      </w:r>
      <w:r w:rsidRPr="00DE7A47">
        <w:rPr>
          <w:rFonts w:ascii="David" w:eastAsia="Calibri" w:hAnsi="David"/>
          <w:b w:val="0"/>
          <w:sz w:val="22"/>
        </w:rPr>
        <w:instrText>MERGEFORMAT</w:instrText>
      </w:r>
      <w:r w:rsidRPr="00DE7A47">
        <w:rPr>
          <w:rFonts w:ascii="David" w:eastAsia="Calibri" w:hAnsi="David"/>
          <w:b w:val="0"/>
          <w:sz w:val="22"/>
          <w:rtl/>
        </w:rPr>
        <w:instrText xml:space="preserve"> </w:instrText>
      </w:r>
      <w:r w:rsidRPr="00DE7A47">
        <w:rPr>
          <w:rFonts w:ascii="David" w:eastAsia="Calibri" w:hAnsi="David"/>
          <w:b w:val="0"/>
          <w:sz w:val="22"/>
          <w:rtl/>
        </w:rPr>
      </w:r>
      <w:r w:rsidRPr="00DE7A47">
        <w:rPr>
          <w:rFonts w:ascii="David" w:eastAsia="Calibri" w:hAnsi="David"/>
          <w:b w:val="0"/>
          <w:sz w:val="22"/>
          <w:rtl/>
        </w:rPr>
        <w:fldChar w:fldCharType="separate"/>
      </w:r>
      <w:r w:rsidR="0070685C">
        <w:rPr>
          <w:rFonts w:ascii="David" w:eastAsia="Calibri" w:hAnsi="David"/>
          <w:b w:val="0"/>
          <w:sz w:val="22"/>
          <w:cs/>
        </w:rPr>
        <w:t>‎</w:t>
      </w:r>
      <w:r w:rsidR="0070685C">
        <w:rPr>
          <w:rFonts w:ascii="David" w:eastAsia="Calibri" w:hAnsi="David"/>
          <w:b w:val="0"/>
          <w:sz w:val="22"/>
        </w:rPr>
        <w:t>6.2</w:t>
      </w:r>
      <w:r w:rsidRPr="00DE7A47">
        <w:rPr>
          <w:rFonts w:ascii="David" w:eastAsia="Calibri" w:hAnsi="David"/>
          <w:b w:val="0"/>
          <w:sz w:val="22"/>
          <w:rtl/>
        </w:rPr>
        <w:fldChar w:fldCharType="end"/>
      </w:r>
      <w:r w:rsidRPr="00DE7A47">
        <w:rPr>
          <w:rFonts w:ascii="David" w:eastAsia="Calibri" w:hAnsi="David" w:hint="cs"/>
          <w:b w:val="0"/>
          <w:sz w:val="22"/>
          <w:rtl/>
        </w:rPr>
        <w:t xml:space="preserve"> </w:t>
      </w:r>
      <w:r w:rsidRPr="00DE7A47">
        <w:rPr>
          <w:rFonts w:ascii="David" w:eastAsia="Calibri" w:hAnsi="David" w:hint="eastAsia"/>
          <w:b w:val="0"/>
          <w:sz w:val="22"/>
          <w:rtl/>
        </w:rPr>
        <w:t>להלן</w:t>
      </w:r>
      <w:r w:rsidRPr="00DE7A47">
        <w:rPr>
          <w:rFonts w:ascii="David" w:eastAsia="Calibri" w:hAnsi="David"/>
          <w:b w:val="0"/>
          <w:sz w:val="22"/>
          <w:rtl/>
        </w:rPr>
        <w:t xml:space="preserve">. </w:t>
      </w:r>
    </w:p>
    <w:p w14:paraId="6E82D2EA" w14:textId="787C8C36" w:rsidR="00DE7A47" w:rsidRPr="00D21395" w:rsidRDefault="00DE7A47" w:rsidP="00DE7A47">
      <w:pPr>
        <w:pStyle w:val="af0"/>
        <w:numPr>
          <w:ilvl w:val="2"/>
          <w:numId w:val="40"/>
        </w:numPr>
        <w:tabs>
          <w:tab w:val="num" w:pos="1361"/>
        </w:tabs>
        <w:spacing w:after="120"/>
        <w:ind w:left="1927" w:hanging="680"/>
        <w:contextualSpacing/>
        <w:rPr>
          <w:rFonts w:ascii="David" w:eastAsia="Calibri" w:hAnsi="David"/>
          <w:b w:val="0"/>
          <w:sz w:val="22"/>
        </w:rPr>
      </w:pPr>
      <w:r w:rsidRPr="00DE7A47">
        <w:rPr>
          <w:rFonts w:ascii="David" w:eastAsia="Calibri" w:hAnsi="David" w:hint="eastAsia"/>
          <w:b w:val="0"/>
          <w:bCs/>
          <w:sz w:val="22"/>
          <w:rtl/>
        </w:rPr>
        <w:t>הכנסות</w:t>
      </w:r>
      <w:r w:rsidRPr="00DE7A47">
        <w:rPr>
          <w:rFonts w:ascii="David" w:eastAsia="Calibri" w:hAnsi="David"/>
          <w:b w:val="0"/>
          <w:bCs/>
          <w:sz w:val="22"/>
          <w:rtl/>
        </w:rPr>
        <w:t xml:space="preserve"> </w:t>
      </w:r>
      <w:r w:rsidRPr="00DE7A47">
        <w:rPr>
          <w:rFonts w:ascii="David" w:eastAsia="Calibri" w:hAnsi="David" w:hint="eastAsia"/>
          <w:b w:val="0"/>
          <w:bCs/>
          <w:sz w:val="22"/>
          <w:rtl/>
        </w:rPr>
        <w:t>שוטפות</w:t>
      </w:r>
      <w:r w:rsidRPr="00D21395">
        <w:rPr>
          <w:rFonts w:ascii="David" w:eastAsia="Calibri" w:hAnsi="David"/>
          <w:b w:val="0"/>
          <w:sz w:val="22"/>
          <w:rtl/>
        </w:rPr>
        <w:t xml:space="preserve"> - </w:t>
      </w:r>
      <w:r w:rsidRPr="00DE7A47">
        <w:rPr>
          <w:rFonts w:ascii="David" w:eastAsia="Calibri" w:hAnsi="David" w:hint="eastAsia"/>
          <w:sz w:val="22"/>
          <w:rtl/>
        </w:rPr>
        <w:t>על</w:t>
      </w:r>
      <w:r w:rsidRPr="00DE7A47">
        <w:rPr>
          <w:rFonts w:ascii="David" w:eastAsia="Calibri" w:hAnsi="David"/>
          <w:sz w:val="22"/>
          <w:rtl/>
        </w:rPr>
        <w:t xml:space="preserve"> המפעיל להתייחס להכנסות השוטפות בהתאם לרכיבי התמורה המפורטים בסעיף 10 </w:t>
      </w:r>
      <w:r w:rsidRPr="00DE7A47">
        <w:rPr>
          <w:rFonts w:ascii="David" w:eastAsia="Calibri" w:hAnsi="David" w:hint="eastAsia"/>
          <w:sz w:val="22"/>
          <w:rtl/>
        </w:rPr>
        <w:t>להסכם</w:t>
      </w:r>
      <w:r w:rsidRPr="00DE7A47">
        <w:rPr>
          <w:rFonts w:ascii="David" w:eastAsia="Calibri" w:hAnsi="David"/>
          <w:sz w:val="22"/>
          <w:rtl/>
        </w:rPr>
        <w:t xml:space="preserve"> הפרויקט (תשלומים למפעיל), </w:t>
      </w:r>
      <w:proofErr w:type="spellStart"/>
      <w:r w:rsidRPr="00DE7A47">
        <w:rPr>
          <w:rFonts w:ascii="David" w:eastAsia="Calibri" w:hAnsi="David"/>
          <w:sz w:val="22"/>
          <w:rtl/>
        </w:rPr>
        <w:t>הכל</w:t>
      </w:r>
      <w:proofErr w:type="spellEnd"/>
      <w:r w:rsidRPr="00DE7A47">
        <w:rPr>
          <w:rFonts w:ascii="David" w:eastAsia="Calibri" w:hAnsi="David"/>
          <w:sz w:val="22"/>
          <w:rtl/>
        </w:rPr>
        <w:t xml:space="preserve"> בהתאם להנחות ביצוע </w:t>
      </w:r>
      <w:r w:rsidRPr="00DE7A47">
        <w:rPr>
          <w:rFonts w:ascii="David" w:eastAsia="Calibri" w:hAnsi="David" w:hint="cs"/>
          <w:sz w:val="22"/>
          <w:rtl/>
        </w:rPr>
        <w:t>המיפויים העסקיים,</w:t>
      </w:r>
      <w:r w:rsidRPr="00DE7A47">
        <w:rPr>
          <w:rFonts w:ascii="David" w:eastAsia="Calibri" w:hAnsi="David"/>
          <w:sz w:val="22"/>
          <w:rtl/>
        </w:rPr>
        <w:t xml:space="preserve"> </w:t>
      </w:r>
      <w:r w:rsidRPr="00DE7A47">
        <w:rPr>
          <w:rFonts w:ascii="David" w:eastAsia="Calibri" w:hAnsi="David" w:hint="eastAsia"/>
          <w:sz w:val="22"/>
          <w:rtl/>
        </w:rPr>
        <w:t>כפי</w:t>
      </w:r>
      <w:r w:rsidRPr="00DE7A47">
        <w:rPr>
          <w:rFonts w:ascii="David" w:eastAsia="Calibri" w:hAnsi="David"/>
          <w:sz w:val="22"/>
          <w:rtl/>
        </w:rPr>
        <w:t xml:space="preserve"> שפרטם במסגרת סעיף </w:t>
      </w:r>
      <w:r w:rsidRPr="00DE7A47">
        <w:rPr>
          <w:rFonts w:ascii="David" w:eastAsia="Calibri" w:hAnsi="David"/>
          <w:sz w:val="22"/>
        </w:rPr>
        <w:fldChar w:fldCharType="begin"/>
      </w:r>
      <w:r w:rsidRPr="00DE7A47">
        <w:rPr>
          <w:rFonts w:ascii="David" w:eastAsia="Calibri" w:hAnsi="David"/>
          <w:sz w:val="22"/>
        </w:rPr>
        <w:instrText xml:space="preserve"> REF _Ref341890157 \r \h  \* MERGEFORMAT </w:instrText>
      </w:r>
      <w:r w:rsidRPr="00DE7A47">
        <w:rPr>
          <w:rFonts w:ascii="David" w:eastAsia="Calibri" w:hAnsi="David"/>
          <w:sz w:val="22"/>
        </w:rPr>
      </w:r>
      <w:r w:rsidRPr="00DE7A47">
        <w:rPr>
          <w:rFonts w:ascii="David" w:eastAsia="Calibri" w:hAnsi="David"/>
          <w:sz w:val="22"/>
        </w:rPr>
        <w:fldChar w:fldCharType="separate"/>
      </w:r>
      <w:r w:rsidR="0070685C">
        <w:rPr>
          <w:rFonts w:ascii="David" w:eastAsia="Calibri" w:hAnsi="David"/>
          <w:sz w:val="22"/>
          <w:cs/>
        </w:rPr>
        <w:t>‎</w:t>
      </w:r>
      <w:r w:rsidR="0070685C">
        <w:rPr>
          <w:rFonts w:ascii="David" w:eastAsia="Calibri" w:hAnsi="David"/>
          <w:sz w:val="22"/>
        </w:rPr>
        <w:t>3</w:t>
      </w:r>
      <w:r w:rsidRPr="00DE7A47">
        <w:rPr>
          <w:rFonts w:ascii="David" w:eastAsia="Calibri" w:hAnsi="David"/>
          <w:sz w:val="22"/>
        </w:rPr>
        <w:fldChar w:fldCharType="end"/>
      </w:r>
      <w:r w:rsidRPr="00DE7A47">
        <w:rPr>
          <w:rFonts w:ascii="David" w:eastAsia="Calibri" w:hAnsi="David"/>
          <w:sz w:val="22"/>
          <w:rtl/>
        </w:rPr>
        <w:t xml:space="preserve"> </w:t>
      </w:r>
      <w:r w:rsidRPr="00DE7A47">
        <w:rPr>
          <w:rFonts w:ascii="David" w:eastAsia="Calibri" w:hAnsi="David" w:hint="eastAsia"/>
          <w:sz w:val="22"/>
          <w:rtl/>
        </w:rPr>
        <w:t>לעיל</w:t>
      </w:r>
      <w:r w:rsidRPr="00DE7A47">
        <w:rPr>
          <w:rFonts w:ascii="David" w:eastAsia="Calibri" w:hAnsi="David"/>
          <w:sz w:val="22"/>
          <w:rtl/>
        </w:rPr>
        <w:t>.</w:t>
      </w:r>
    </w:p>
    <w:p w14:paraId="2BE2531F"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b w:val="0"/>
          <w:bCs/>
          <w:sz w:val="22"/>
        </w:rPr>
      </w:pPr>
      <w:r w:rsidRPr="00DE7A47">
        <w:rPr>
          <w:rFonts w:ascii="David" w:eastAsia="Calibri" w:hAnsi="David" w:hint="eastAsia"/>
          <w:b w:val="0"/>
          <w:bCs/>
          <w:sz w:val="22"/>
          <w:rtl/>
        </w:rPr>
        <w:t>גובה</w:t>
      </w:r>
      <w:r w:rsidRPr="00DE7A47">
        <w:rPr>
          <w:rFonts w:ascii="David" w:eastAsia="Calibri" w:hAnsi="David"/>
          <w:b w:val="0"/>
          <w:bCs/>
          <w:sz w:val="22"/>
          <w:rtl/>
        </w:rPr>
        <w:t xml:space="preserve"> </w:t>
      </w:r>
      <w:r w:rsidRPr="00DE7A47">
        <w:rPr>
          <w:rFonts w:ascii="David" w:eastAsia="Calibri" w:hAnsi="David" w:hint="eastAsia"/>
          <w:b w:val="0"/>
          <w:bCs/>
          <w:sz w:val="22"/>
          <w:rtl/>
        </w:rPr>
        <w:t>הרווח</w:t>
      </w:r>
      <w:r w:rsidRPr="00DE7A47">
        <w:rPr>
          <w:rFonts w:ascii="David" w:eastAsia="Calibri" w:hAnsi="David"/>
          <w:b w:val="0"/>
          <w:bCs/>
          <w:sz w:val="22"/>
          <w:rtl/>
        </w:rPr>
        <w:t xml:space="preserve"> </w:t>
      </w:r>
      <w:r w:rsidRPr="00DE7A47">
        <w:rPr>
          <w:rFonts w:ascii="David" w:eastAsia="Calibri" w:hAnsi="David" w:hint="eastAsia"/>
          <w:b w:val="0"/>
          <w:bCs/>
          <w:sz w:val="22"/>
          <w:rtl/>
        </w:rPr>
        <w:t>הנדרש</w:t>
      </w:r>
      <w:r w:rsidRPr="00DE7A47">
        <w:rPr>
          <w:rFonts w:ascii="David" w:eastAsia="Calibri" w:hAnsi="David"/>
          <w:b w:val="0"/>
          <w:bCs/>
          <w:sz w:val="22"/>
          <w:rtl/>
        </w:rPr>
        <w:t>.</w:t>
      </w:r>
    </w:p>
    <w:p w14:paraId="249B8655" w14:textId="77777777" w:rsidR="00DE7A47" w:rsidRPr="00D21395" w:rsidRDefault="00DE7A47" w:rsidP="00DE7A47">
      <w:pPr>
        <w:pStyle w:val="af0"/>
        <w:numPr>
          <w:ilvl w:val="1"/>
          <w:numId w:val="40"/>
        </w:numPr>
        <w:spacing w:after="120"/>
        <w:ind w:left="1247" w:hanging="680"/>
        <w:contextualSpacing/>
        <w:rPr>
          <w:rFonts w:ascii="David" w:eastAsia="Calibri" w:hAnsi="David"/>
          <w:b w:val="0"/>
          <w:sz w:val="24"/>
        </w:rPr>
      </w:pPr>
      <w:bookmarkStart w:id="236" w:name="_Ref341892807"/>
      <w:r w:rsidRPr="00DE7A47">
        <w:rPr>
          <w:rFonts w:ascii="David" w:eastAsia="Calibri" w:hAnsi="David" w:hint="eastAsia"/>
          <w:b w:val="0"/>
          <w:bCs/>
          <w:sz w:val="24"/>
          <w:rtl/>
        </w:rPr>
        <w:t>ניתוח</w:t>
      </w:r>
      <w:r w:rsidRPr="00DE7A47">
        <w:rPr>
          <w:rFonts w:ascii="David" w:eastAsia="Calibri" w:hAnsi="David"/>
          <w:b w:val="0"/>
          <w:bCs/>
          <w:sz w:val="24"/>
          <w:rtl/>
        </w:rPr>
        <w:t xml:space="preserve"> תזרים המזומנים החזוי</w:t>
      </w:r>
      <w:r w:rsidRPr="00D21395">
        <w:rPr>
          <w:rFonts w:ascii="David" w:eastAsia="Calibri" w:hAnsi="David"/>
          <w:b w:val="0"/>
          <w:sz w:val="24"/>
          <w:rtl/>
        </w:rPr>
        <w:t xml:space="preserve"> -</w:t>
      </w:r>
      <w:r w:rsidRPr="00D21395">
        <w:rPr>
          <w:rFonts w:ascii="David" w:eastAsia="Calibri" w:hAnsi="David"/>
          <w:b w:val="0"/>
          <w:bCs/>
          <w:sz w:val="24"/>
          <w:rtl/>
        </w:rPr>
        <w:t xml:space="preserve"> </w:t>
      </w:r>
      <w:r w:rsidRPr="00DE7A47">
        <w:rPr>
          <w:rFonts w:ascii="David" w:eastAsia="Calibri" w:hAnsi="David"/>
          <w:sz w:val="24"/>
          <w:rtl/>
        </w:rPr>
        <w:t xml:space="preserve">על המציע לציין את תזרים המזומנים הצפוי לו, </w:t>
      </w:r>
      <w:proofErr w:type="spellStart"/>
      <w:r w:rsidRPr="00DE7A47">
        <w:rPr>
          <w:rFonts w:ascii="David" w:eastAsia="Calibri" w:hAnsi="David"/>
          <w:sz w:val="24"/>
          <w:rtl/>
        </w:rPr>
        <w:t>הכל</w:t>
      </w:r>
      <w:proofErr w:type="spellEnd"/>
      <w:r w:rsidRPr="00DE7A47">
        <w:rPr>
          <w:rFonts w:ascii="David" w:eastAsia="Calibri" w:hAnsi="David"/>
          <w:sz w:val="24"/>
          <w:rtl/>
        </w:rPr>
        <w:t xml:space="preserve"> בהתאם למנגנון התמורה מן המזמין, כמפורט בסעיף 10 </w:t>
      </w:r>
      <w:r w:rsidRPr="00DE7A47">
        <w:rPr>
          <w:rFonts w:ascii="David" w:eastAsia="Calibri" w:hAnsi="David" w:hint="eastAsia"/>
          <w:sz w:val="24"/>
          <w:rtl/>
        </w:rPr>
        <w:t>להסכם</w:t>
      </w:r>
      <w:r w:rsidRPr="00DE7A47">
        <w:rPr>
          <w:rFonts w:ascii="David" w:eastAsia="Calibri" w:hAnsi="David"/>
          <w:sz w:val="24"/>
          <w:rtl/>
        </w:rPr>
        <w:t xml:space="preserve"> </w:t>
      </w:r>
      <w:r w:rsidRPr="00DE7A47">
        <w:rPr>
          <w:rFonts w:ascii="David" w:eastAsia="Calibri" w:hAnsi="David" w:hint="eastAsia"/>
          <w:sz w:val="24"/>
          <w:rtl/>
        </w:rPr>
        <w:t>הפרויקט</w:t>
      </w:r>
      <w:r w:rsidRPr="00DE7A47">
        <w:rPr>
          <w:rFonts w:ascii="David" w:eastAsia="Calibri" w:hAnsi="David"/>
          <w:sz w:val="24"/>
          <w:rtl/>
        </w:rPr>
        <w:t xml:space="preserve"> (תשלומים  למפעיל) </w:t>
      </w:r>
      <w:r w:rsidRPr="00DE7A47">
        <w:rPr>
          <w:rFonts w:ascii="David" w:eastAsia="Calibri" w:hAnsi="David" w:hint="eastAsia"/>
          <w:sz w:val="24"/>
          <w:rtl/>
        </w:rPr>
        <w:t>וכן</w:t>
      </w:r>
      <w:r w:rsidRPr="00DE7A47">
        <w:rPr>
          <w:rFonts w:ascii="David" w:eastAsia="Calibri" w:hAnsi="David"/>
          <w:sz w:val="24"/>
          <w:rtl/>
        </w:rPr>
        <w:t xml:space="preserve"> </w:t>
      </w:r>
      <w:r w:rsidRPr="00DE7A47">
        <w:rPr>
          <w:rFonts w:ascii="David" w:eastAsia="Calibri" w:hAnsi="David" w:hint="eastAsia"/>
          <w:sz w:val="24"/>
          <w:rtl/>
        </w:rPr>
        <w:t>בהתייחס</w:t>
      </w:r>
      <w:r w:rsidRPr="00DE7A47">
        <w:rPr>
          <w:rFonts w:ascii="David" w:eastAsia="Calibri" w:hAnsi="David"/>
          <w:sz w:val="24"/>
          <w:rtl/>
        </w:rPr>
        <w:t xml:space="preserve"> </w:t>
      </w:r>
      <w:r w:rsidRPr="00DE7A47">
        <w:rPr>
          <w:rFonts w:ascii="David" w:eastAsia="Calibri" w:hAnsi="David" w:hint="eastAsia"/>
          <w:sz w:val="24"/>
          <w:rtl/>
        </w:rPr>
        <w:t>להנחות</w:t>
      </w:r>
      <w:r w:rsidRPr="00DE7A47">
        <w:rPr>
          <w:rFonts w:ascii="David" w:eastAsia="Calibri" w:hAnsi="David"/>
          <w:sz w:val="24"/>
          <w:rtl/>
        </w:rPr>
        <w:t xml:space="preserve"> </w:t>
      </w:r>
      <w:r w:rsidRPr="00DE7A47">
        <w:rPr>
          <w:rFonts w:ascii="David" w:eastAsia="Calibri" w:hAnsi="David" w:hint="eastAsia"/>
          <w:sz w:val="24"/>
          <w:rtl/>
        </w:rPr>
        <w:t>הבסיס</w:t>
      </w:r>
      <w:r w:rsidRPr="00DE7A47">
        <w:rPr>
          <w:rFonts w:ascii="David" w:eastAsia="Calibri" w:hAnsi="David"/>
          <w:sz w:val="24"/>
          <w:rtl/>
        </w:rPr>
        <w:t xml:space="preserve"> </w:t>
      </w:r>
      <w:r w:rsidRPr="00DE7A47">
        <w:rPr>
          <w:rFonts w:ascii="David" w:eastAsia="Calibri" w:hAnsi="David" w:hint="eastAsia"/>
          <w:sz w:val="24"/>
          <w:rtl/>
        </w:rPr>
        <w:t>של</w:t>
      </w:r>
      <w:r w:rsidRPr="00DE7A47">
        <w:rPr>
          <w:rFonts w:ascii="David" w:eastAsia="Calibri" w:hAnsi="David"/>
          <w:sz w:val="24"/>
          <w:rtl/>
        </w:rPr>
        <w:t xml:space="preserve"> </w:t>
      </w:r>
      <w:r w:rsidRPr="00DE7A47">
        <w:rPr>
          <w:rFonts w:ascii="David" w:eastAsia="Calibri" w:hAnsi="David" w:hint="eastAsia"/>
          <w:sz w:val="24"/>
          <w:rtl/>
        </w:rPr>
        <w:t>המציע</w:t>
      </w:r>
      <w:r w:rsidRPr="00DE7A47">
        <w:rPr>
          <w:rFonts w:ascii="David" w:eastAsia="Calibri" w:hAnsi="David"/>
          <w:sz w:val="24"/>
          <w:rtl/>
        </w:rPr>
        <w:t>.</w:t>
      </w:r>
      <w:bookmarkEnd w:id="236"/>
      <w:r w:rsidRPr="00DE7A47">
        <w:rPr>
          <w:rFonts w:ascii="David" w:eastAsia="Calibri" w:hAnsi="David"/>
          <w:sz w:val="24"/>
          <w:rtl/>
        </w:rPr>
        <w:t xml:space="preserve"> </w:t>
      </w:r>
      <w:r w:rsidRPr="00DE7A47">
        <w:rPr>
          <w:rFonts w:ascii="David" w:eastAsia="Calibri" w:hAnsi="David" w:hint="eastAsia"/>
          <w:sz w:val="24"/>
          <w:rtl/>
        </w:rPr>
        <w:t>הדו</w:t>
      </w:r>
      <w:r w:rsidRPr="00DE7A47">
        <w:rPr>
          <w:rFonts w:ascii="David" w:eastAsia="Calibri" w:hAnsi="David"/>
          <w:sz w:val="24"/>
          <w:rtl/>
        </w:rPr>
        <w:t xml:space="preserve">"חות </w:t>
      </w:r>
      <w:r w:rsidRPr="00DE7A47">
        <w:rPr>
          <w:rFonts w:ascii="David" w:eastAsia="Calibri" w:hAnsi="David" w:hint="eastAsia"/>
          <w:sz w:val="24"/>
          <w:rtl/>
        </w:rPr>
        <w:t>יוצגו</w:t>
      </w:r>
      <w:r w:rsidRPr="00DE7A47">
        <w:rPr>
          <w:rFonts w:ascii="David" w:eastAsia="Calibri" w:hAnsi="David"/>
          <w:sz w:val="24"/>
          <w:rtl/>
        </w:rPr>
        <w:t xml:space="preserve"> </w:t>
      </w:r>
      <w:r w:rsidRPr="00DE7A47">
        <w:rPr>
          <w:rFonts w:ascii="David" w:eastAsia="Calibri" w:hAnsi="David" w:hint="eastAsia"/>
          <w:sz w:val="24"/>
          <w:rtl/>
        </w:rPr>
        <w:t>בשתי</w:t>
      </w:r>
      <w:r w:rsidRPr="00DE7A47">
        <w:rPr>
          <w:rFonts w:ascii="David" w:eastAsia="Calibri" w:hAnsi="David"/>
          <w:sz w:val="24"/>
          <w:rtl/>
        </w:rPr>
        <w:t xml:space="preserve"> </w:t>
      </w:r>
      <w:r w:rsidRPr="00DE7A47">
        <w:rPr>
          <w:rFonts w:ascii="David" w:eastAsia="Calibri" w:hAnsi="David" w:hint="eastAsia"/>
          <w:sz w:val="24"/>
          <w:rtl/>
        </w:rPr>
        <w:t>רמות</w:t>
      </w:r>
      <w:r w:rsidRPr="00DE7A47">
        <w:rPr>
          <w:rFonts w:ascii="David" w:eastAsia="Calibri" w:hAnsi="David"/>
          <w:sz w:val="24"/>
          <w:rtl/>
        </w:rPr>
        <w:t xml:space="preserve">- (1) </w:t>
      </w:r>
      <w:r w:rsidRPr="00DE7A47">
        <w:rPr>
          <w:rFonts w:ascii="David" w:eastAsia="Calibri" w:hAnsi="David" w:hint="eastAsia"/>
          <w:sz w:val="24"/>
          <w:rtl/>
        </w:rPr>
        <w:t>לשנת</w:t>
      </w:r>
      <w:r w:rsidRPr="00DE7A47">
        <w:rPr>
          <w:rFonts w:ascii="David" w:eastAsia="Calibri" w:hAnsi="David"/>
          <w:sz w:val="24"/>
          <w:rtl/>
        </w:rPr>
        <w:t xml:space="preserve"> </w:t>
      </w:r>
      <w:r w:rsidRPr="00DE7A47">
        <w:rPr>
          <w:rFonts w:ascii="David" w:eastAsia="Calibri" w:hAnsi="David" w:hint="eastAsia"/>
          <w:sz w:val="24"/>
          <w:rtl/>
        </w:rPr>
        <w:t>עבודה</w:t>
      </w:r>
      <w:r w:rsidRPr="00DE7A47">
        <w:rPr>
          <w:rFonts w:ascii="David" w:eastAsia="Calibri" w:hAnsi="David"/>
          <w:sz w:val="24"/>
          <w:rtl/>
        </w:rPr>
        <w:t xml:space="preserve"> </w:t>
      </w:r>
      <w:r w:rsidRPr="00DE7A47">
        <w:rPr>
          <w:rFonts w:ascii="David" w:eastAsia="Calibri" w:hAnsi="David" w:hint="eastAsia"/>
          <w:sz w:val="24"/>
          <w:rtl/>
        </w:rPr>
        <w:t>בחתך</w:t>
      </w:r>
      <w:r w:rsidRPr="00DE7A47">
        <w:rPr>
          <w:rFonts w:ascii="David" w:eastAsia="Calibri" w:hAnsi="David"/>
          <w:sz w:val="24"/>
          <w:rtl/>
        </w:rPr>
        <w:t xml:space="preserve"> </w:t>
      </w:r>
      <w:r w:rsidRPr="00DE7A47">
        <w:rPr>
          <w:rFonts w:ascii="David" w:eastAsia="Calibri" w:hAnsi="David" w:hint="eastAsia"/>
          <w:sz w:val="24"/>
          <w:rtl/>
        </w:rPr>
        <w:t>חודשי</w:t>
      </w:r>
      <w:r w:rsidRPr="00DE7A47">
        <w:rPr>
          <w:rFonts w:ascii="David" w:eastAsia="Calibri" w:hAnsi="David"/>
          <w:sz w:val="24"/>
          <w:rtl/>
        </w:rPr>
        <w:t xml:space="preserve"> (2) </w:t>
      </w:r>
      <w:r w:rsidRPr="00DE7A47">
        <w:rPr>
          <w:rFonts w:ascii="David" w:eastAsia="Calibri" w:hAnsi="David" w:hint="eastAsia"/>
          <w:sz w:val="24"/>
          <w:rtl/>
        </w:rPr>
        <w:t>לכל</w:t>
      </w:r>
      <w:r w:rsidRPr="00DE7A47">
        <w:rPr>
          <w:rFonts w:ascii="David" w:eastAsia="Calibri" w:hAnsi="David"/>
          <w:sz w:val="24"/>
          <w:rtl/>
        </w:rPr>
        <w:t xml:space="preserve"> </w:t>
      </w:r>
      <w:r w:rsidRPr="00DE7A47">
        <w:rPr>
          <w:rFonts w:ascii="David" w:eastAsia="Calibri" w:hAnsi="David" w:hint="eastAsia"/>
          <w:sz w:val="24"/>
          <w:rtl/>
        </w:rPr>
        <w:t>תקופת</w:t>
      </w:r>
      <w:r w:rsidRPr="00DE7A47">
        <w:rPr>
          <w:rFonts w:ascii="David" w:eastAsia="Calibri" w:hAnsi="David"/>
          <w:sz w:val="24"/>
          <w:rtl/>
        </w:rPr>
        <w:t xml:space="preserve"> </w:t>
      </w:r>
      <w:r w:rsidRPr="00DE7A47">
        <w:rPr>
          <w:rFonts w:ascii="David" w:eastAsia="Calibri" w:hAnsi="David" w:hint="eastAsia"/>
          <w:sz w:val="24"/>
          <w:rtl/>
        </w:rPr>
        <w:t>ההתקשרות</w:t>
      </w:r>
      <w:r w:rsidRPr="00DE7A47">
        <w:rPr>
          <w:rFonts w:ascii="David" w:eastAsia="Calibri" w:hAnsi="David"/>
          <w:sz w:val="24"/>
          <w:rtl/>
        </w:rPr>
        <w:t xml:space="preserve"> </w:t>
      </w:r>
      <w:r w:rsidRPr="00DE7A47">
        <w:rPr>
          <w:rFonts w:ascii="David" w:eastAsia="Calibri" w:hAnsi="David" w:hint="eastAsia"/>
          <w:sz w:val="24"/>
          <w:rtl/>
        </w:rPr>
        <w:t>בחתך</w:t>
      </w:r>
      <w:r w:rsidRPr="00DE7A47">
        <w:rPr>
          <w:rFonts w:ascii="David" w:eastAsia="Calibri" w:hAnsi="David"/>
          <w:sz w:val="24"/>
          <w:rtl/>
        </w:rPr>
        <w:t xml:space="preserve"> </w:t>
      </w:r>
      <w:r w:rsidRPr="00DE7A47">
        <w:rPr>
          <w:rFonts w:ascii="David" w:eastAsia="Calibri" w:hAnsi="David" w:hint="eastAsia"/>
          <w:sz w:val="24"/>
          <w:rtl/>
        </w:rPr>
        <w:t>שנתי</w:t>
      </w:r>
      <w:r w:rsidRPr="00DE7A47">
        <w:rPr>
          <w:rFonts w:ascii="David" w:eastAsia="Calibri" w:hAnsi="David"/>
          <w:sz w:val="24"/>
          <w:rtl/>
        </w:rPr>
        <w:t>.</w:t>
      </w:r>
    </w:p>
    <w:p w14:paraId="7D7D3BF3" w14:textId="77777777" w:rsidR="00DE7A47" w:rsidRPr="00D21395" w:rsidRDefault="00DE7A47" w:rsidP="00DE7A47">
      <w:pPr>
        <w:pStyle w:val="af0"/>
        <w:numPr>
          <w:ilvl w:val="1"/>
          <w:numId w:val="40"/>
        </w:numPr>
        <w:spacing w:after="120"/>
        <w:ind w:left="1247" w:hanging="680"/>
        <w:contextualSpacing/>
        <w:rPr>
          <w:rFonts w:ascii="David" w:eastAsia="Calibri" w:hAnsi="David"/>
          <w:b w:val="0"/>
          <w:sz w:val="24"/>
          <w:rtl/>
        </w:rPr>
      </w:pPr>
      <w:r w:rsidRPr="00D21395">
        <w:rPr>
          <w:rFonts w:ascii="David" w:eastAsia="Calibri" w:hAnsi="David" w:hint="eastAsia"/>
          <w:b w:val="0"/>
          <w:sz w:val="24"/>
          <w:rtl/>
        </w:rPr>
        <w:t>לסעיף</w:t>
      </w:r>
      <w:r w:rsidRPr="00D21395">
        <w:rPr>
          <w:rFonts w:ascii="David" w:eastAsia="Calibri" w:hAnsi="David"/>
          <w:b w:val="0"/>
          <w:sz w:val="24"/>
          <w:rtl/>
        </w:rPr>
        <w:t xml:space="preserve"> זה יש לצרף דוחות כספיים חזויים (פרופורמה) מסכמים בהתאם לאמור להלן:</w:t>
      </w:r>
    </w:p>
    <w:p w14:paraId="4871C7A6"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sz w:val="22"/>
          <w:rtl/>
        </w:rPr>
        <w:t>הדו"חות יוצגו באלפי ₪</w:t>
      </w:r>
      <w:r w:rsidRPr="00DE7A47">
        <w:rPr>
          <w:rFonts w:ascii="David" w:eastAsia="Calibri" w:hAnsi="David"/>
          <w:sz w:val="22"/>
        </w:rPr>
        <w:t>.</w:t>
      </w:r>
      <w:r w:rsidRPr="00DE7A47">
        <w:rPr>
          <w:rFonts w:ascii="David" w:eastAsia="Calibri" w:hAnsi="David"/>
          <w:sz w:val="22"/>
          <w:rtl/>
        </w:rPr>
        <w:t xml:space="preserve"> </w:t>
      </w:r>
    </w:p>
    <w:p w14:paraId="5004F436"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sz w:val="22"/>
          <w:rtl/>
        </w:rPr>
        <w:t xml:space="preserve">הדו"חות יוצגו בניכוי מע"מ. </w:t>
      </w:r>
    </w:p>
    <w:p w14:paraId="69198B57"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sz w:val="22"/>
          <w:rtl/>
        </w:rPr>
        <w:t>הדו"חות י</w:t>
      </w:r>
      <w:r w:rsidRPr="00DE7A47">
        <w:rPr>
          <w:rFonts w:ascii="David" w:eastAsia="Calibri" w:hAnsi="David" w:hint="eastAsia"/>
          <w:sz w:val="22"/>
          <w:rtl/>
        </w:rPr>
        <w:t>י</w:t>
      </w:r>
      <w:r w:rsidRPr="00DE7A47">
        <w:rPr>
          <w:rFonts w:ascii="David" w:eastAsia="Calibri" w:hAnsi="David"/>
          <w:sz w:val="22"/>
          <w:rtl/>
        </w:rPr>
        <w:t>ערכו על פי עקרונות חשבונאיים מקובלים בישראל.</w:t>
      </w:r>
    </w:p>
    <w:p w14:paraId="14036CA3"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tl/>
        </w:rPr>
      </w:pPr>
      <w:r w:rsidRPr="00DE7A47">
        <w:rPr>
          <w:rFonts w:ascii="David" w:eastAsia="Calibri" w:hAnsi="David"/>
          <w:sz w:val="22"/>
          <w:rtl/>
        </w:rPr>
        <w:t xml:space="preserve">המציע יצרף להצעתו את דוחות הפרופורמה בקבצי </w:t>
      </w:r>
      <w:r w:rsidRPr="00DE7A47">
        <w:rPr>
          <w:rFonts w:ascii="David" w:eastAsia="Calibri" w:hAnsi="David"/>
          <w:sz w:val="22"/>
        </w:rPr>
        <w:t>EXCEL</w:t>
      </w:r>
      <w:r w:rsidRPr="00DE7A47">
        <w:rPr>
          <w:rFonts w:ascii="David" w:eastAsia="Calibri" w:hAnsi="David"/>
          <w:sz w:val="22"/>
          <w:rtl/>
        </w:rPr>
        <w:t xml:space="preserve"> על גבי מדיה </w:t>
      </w:r>
      <w:r w:rsidRPr="00DE7A47">
        <w:rPr>
          <w:rFonts w:ascii="David" w:eastAsia="Calibri" w:hAnsi="David" w:hint="eastAsia"/>
          <w:sz w:val="22"/>
          <w:rtl/>
        </w:rPr>
        <w:t>אלקטרונית</w:t>
      </w:r>
      <w:r w:rsidRPr="00DE7A47">
        <w:rPr>
          <w:rFonts w:ascii="David" w:eastAsia="Calibri" w:hAnsi="David"/>
          <w:sz w:val="22"/>
          <w:rtl/>
        </w:rPr>
        <w:t>.</w:t>
      </w:r>
    </w:p>
    <w:p w14:paraId="626B6F7F" w14:textId="1196F15F"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tl/>
        </w:rPr>
      </w:pPr>
      <w:r w:rsidRPr="00DE7A47">
        <w:rPr>
          <w:rFonts w:ascii="David" w:eastAsia="Calibri" w:hAnsi="David"/>
          <w:sz w:val="22"/>
          <w:rtl/>
        </w:rPr>
        <w:t xml:space="preserve">פורמט דו"ח הפרופורמה </w:t>
      </w:r>
      <w:r w:rsidRPr="00DE7A47">
        <w:rPr>
          <w:rFonts w:ascii="David" w:eastAsia="Calibri" w:hAnsi="David" w:hint="eastAsia"/>
          <w:sz w:val="22"/>
          <w:rtl/>
        </w:rPr>
        <w:t>המחייב</w:t>
      </w:r>
      <w:r w:rsidRPr="00DE7A47">
        <w:rPr>
          <w:rFonts w:ascii="David" w:eastAsia="Calibri" w:hAnsi="David"/>
          <w:sz w:val="22"/>
          <w:rtl/>
        </w:rPr>
        <w:t xml:space="preserve"> </w:t>
      </w:r>
      <w:r w:rsidRPr="00DE7A47">
        <w:rPr>
          <w:rFonts w:ascii="David" w:eastAsia="Calibri" w:hAnsi="David" w:hint="eastAsia"/>
          <w:sz w:val="22"/>
          <w:rtl/>
        </w:rPr>
        <w:t>יהיה</w:t>
      </w:r>
      <w:r w:rsidRPr="00DE7A47">
        <w:rPr>
          <w:rFonts w:ascii="David" w:eastAsia="Calibri" w:hAnsi="David"/>
          <w:sz w:val="22"/>
          <w:rtl/>
        </w:rPr>
        <w:t xml:space="preserve"> </w:t>
      </w:r>
      <w:r w:rsidRPr="00DE7A47">
        <w:rPr>
          <w:rFonts w:ascii="David" w:eastAsia="Calibri" w:hAnsi="David" w:hint="eastAsia"/>
          <w:sz w:val="22"/>
          <w:rtl/>
        </w:rPr>
        <w:t>בהתאם</w:t>
      </w:r>
      <w:r w:rsidRPr="00DE7A47">
        <w:rPr>
          <w:rFonts w:ascii="David" w:eastAsia="Calibri" w:hAnsi="David"/>
          <w:sz w:val="22"/>
          <w:rtl/>
        </w:rPr>
        <w:t xml:space="preserve"> </w:t>
      </w:r>
      <w:r w:rsidRPr="00DE7A47">
        <w:rPr>
          <w:rFonts w:ascii="David" w:eastAsia="Calibri" w:hAnsi="David" w:hint="eastAsia"/>
          <w:sz w:val="22"/>
          <w:rtl/>
        </w:rPr>
        <w:t>לאמור</w:t>
      </w:r>
      <w:r w:rsidRPr="00DE7A47">
        <w:rPr>
          <w:rFonts w:ascii="David" w:eastAsia="Calibri" w:hAnsi="David"/>
          <w:sz w:val="22"/>
          <w:rtl/>
        </w:rPr>
        <w:t xml:space="preserve"> </w:t>
      </w:r>
      <w:r w:rsidRPr="00DE7A47">
        <w:rPr>
          <w:rFonts w:ascii="David" w:eastAsia="Calibri" w:hAnsi="David" w:hint="eastAsia"/>
          <w:sz w:val="22"/>
          <w:rtl/>
        </w:rPr>
        <w:t>ב</w:t>
      </w:r>
      <w:r w:rsidRPr="00DE7A47">
        <w:rPr>
          <w:rFonts w:ascii="David" w:eastAsia="Calibri" w:hAnsi="David"/>
          <w:sz w:val="22"/>
          <w:rtl/>
        </w:rPr>
        <w:t>סעי</w:t>
      </w:r>
      <w:r w:rsidRPr="00DE7A47">
        <w:rPr>
          <w:rFonts w:ascii="David" w:eastAsia="Calibri" w:hAnsi="David" w:hint="eastAsia"/>
          <w:sz w:val="22"/>
          <w:rtl/>
        </w:rPr>
        <w:t>ף</w:t>
      </w:r>
      <w:r w:rsidRPr="00DE7A47">
        <w:rPr>
          <w:rFonts w:ascii="David" w:eastAsia="Calibri" w:hAnsi="David"/>
          <w:sz w:val="22"/>
          <w:rtl/>
        </w:rPr>
        <w:t xml:space="preserve"> </w:t>
      </w:r>
      <w:r w:rsidRPr="00DE7A47">
        <w:rPr>
          <w:rFonts w:ascii="David" w:eastAsia="Calibri" w:hAnsi="David"/>
          <w:sz w:val="22"/>
          <w:rtl/>
        </w:rPr>
        <w:fldChar w:fldCharType="begin"/>
      </w:r>
      <w:r w:rsidRPr="00DE7A47">
        <w:rPr>
          <w:rFonts w:ascii="David" w:eastAsia="Calibri" w:hAnsi="David"/>
          <w:sz w:val="22"/>
          <w:rtl/>
        </w:rPr>
        <w:instrText xml:space="preserve"> </w:instrText>
      </w:r>
      <w:r w:rsidRPr="00DE7A47">
        <w:rPr>
          <w:rFonts w:ascii="David" w:eastAsia="Calibri" w:hAnsi="David" w:hint="cs"/>
          <w:sz w:val="22"/>
        </w:rPr>
        <w:instrText>REF</w:instrText>
      </w:r>
      <w:r w:rsidRPr="00DE7A47">
        <w:rPr>
          <w:rFonts w:ascii="David" w:eastAsia="Calibri" w:hAnsi="David" w:hint="cs"/>
          <w:sz w:val="22"/>
          <w:rtl/>
        </w:rPr>
        <w:instrText xml:space="preserve"> _</w:instrText>
      </w:r>
      <w:r w:rsidRPr="00DE7A47">
        <w:rPr>
          <w:rFonts w:ascii="David" w:eastAsia="Calibri" w:hAnsi="David" w:hint="cs"/>
          <w:sz w:val="22"/>
        </w:rPr>
        <w:instrText>Ref361324298 \r \h</w:instrText>
      </w:r>
      <w:r w:rsidRPr="00DE7A47">
        <w:rPr>
          <w:rFonts w:ascii="David" w:eastAsia="Calibri" w:hAnsi="David"/>
          <w:sz w:val="22"/>
          <w:rtl/>
        </w:rPr>
        <w:instrText xml:space="preserve"> </w:instrText>
      </w:r>
      <w:r>
        <w:rPr>
          <w:rFonts w:ascii="David" w:eastAsia="Calibri" w:hAnsi="David"/>
          <w:sz w:val="22"/>
          <w:rtl/>
        </w:rPr>
        <w:instrText xml:space="preserve"> \* </w:instrText>
      </w:r>
      <w:r>
        <w:rPr>
          <w:rFonts w:ascii="David" w:eastAsia="Calibri" w:hAnsi="David"/>
          <w:sz w:val="22"/>
        </w:rPr>
        <w:instrText>MERGEFORMAT</w:instrText>
      </w:r>
      <w:r>
        <w:rPr>
          <w:rFonts w:ascii="David" w:eastAsia="Calibri" w:hAnsi="David"/>
          <w:sz w:val="22"/>
          <w:rtl/>
        </w:rPr>
        <w:instrText xml:space="preserve"> </w:instrText>
      </w:r>
      <w:r w:rsidRPr="00DE7A47">
        <w:rPr>
          <w:rFonts w:ascii="David" w:eastAsia="Calibri" w:hAnsi="David"/>
          <w:sz w:val="22"/>
          <w:rtl/>
        </w:rPr>
      </w:r>
      <w:r w:rsidRPr="00DE7A47">
        <w:rPr>
          <w:rFonts w:ascii="David" w:eastAsia="Calibri" w:hAnsi="David"/>
          <w:sz w:val="22"/>
          <w:rtl/>
        </w:rPr>
        <w:fldChar w:fldCharType="separate"/>
      </w:r>
      <w:r w:rsidR="0070685C">
        <w:rPr>
          <w:rFonts w:ascii="David" w:eastAsia="Calibri" w:hAnsi="David"/>
          <w:sz w:val="22"/>
          <w:cs/>
        </w:rPr>
        <w:t>‎</w:t>
      </w:r>
      <w:r w:rsidR="0070685C">
        <w:rPr>
          <w:rFonts w:ascii="David" w:eastAsia="Calibri" w:hAnsi="David"/>
          <w:sz w:val="22"/>
        </w:rPr>
        <w:t>6.2.5</w:t>
      </w:r>
      <w:r w:rsidRPr="00DE7A47">
        <w:rPr>
          <w:rFonts w:ascii="David" w:eastAsia="Calibri" w:hAnsi="David"/>
          <w:sz w:val="22"/>
          <w:rtl/>
        </w:rPr>
        <w:fldChar w:fldCharType="end"/>
      </w:r>
      <w:r w:rsidRPr="00DE7A47">
        <w:rPr>
          <w:rFonts w:ascii="David" w:eastAsia="Calibri" w:hAnsi="David" w:hint="cs"/>
          <w:sz w:val="22"/>
          <w:rtl/>
        </w:rPr>
        <w:t xml:space="preserve"> </w:t>
      </w:r>
      <w:r w:rsidRPr="00DE7A47">
        <w:rPr>
          <w:rFonts w:ascii="David" w:eastAsia="Calibri" w:hAnsi="David" w:hint="eastAsia"/>
          <w:sz w:val="22"/>
          <w:rtl/>
        </w:rPr>
        <w:t>להלן</w:t>
      </w:r>
      <w:r w:rsidRPr="00DE7A47">
        <w:rPr>
          <w:rFonts w:ascii="David" w:eastAsia="Calibri" w:hAnsi="David"/>
          <w:sz w:val="22"/>
          <w:rtl/>
        </w:rPr>
        <w:t xml:space="preserve">. </w:t>
      </w:r>
    </w:p>
    <w:p w14:paraId="4EA14383" w14:textId="77777777" w:rsidR="00DE7A47" w:rsidRPr="00973BE3" w:rsidRDefault="00DE7A47" w:rsidP="00DE7A47">
      <w:pPr>
        <w:pStyle w:val="af0"/>
        <w:ind w:left="1247"/>
        <w:rPr>
          <w:sz w:val="24"/>
          <w:rtl/>
        </w:rPr>
      </w:pPr>
      <w:r w:rsidRPr="00973BE3">
        <w:rPr>
          <w:rFonts w:hint="cs"/>
          <w:sz w:val="24"/>
          <w:rtl/>
        </w:rPr>
        <w:t xml:space="preserve">יודגש כי הדו"חות הינם דו"חות מסכמים, המציע נדרש להציג את כלל דרכי החישוב וטבלאות הנתונים אשר שימשו אותו להגיע לנתונים המסכמים, זאת תוך התייחסות לתתי סעיפי ההכנסה וההוצאה, </w:t>
      </w:r>
      <w:proofErr w:type="spellStart"/>
      <w:r w:rsidRPr="00973BE3">
        <w:rPr>
          <w:rFonts w:hint="cs"/>
          <w:sz w:val="24"/>
          <w:rtl/>
        </w:rPr>
        <w:t>הכל</w:t>
      </w:r>
      <w:proofErr w:type="spellEnd"/>
      <w:r w:rsidRPr="00973BE3">
        <w:rPr>
          <w:rFonts w:hint="cs"/>
          <w:sz w:val="24"/>
          <w:rtl/>
        </w:rPr>
        <w:t xml:space="preserve"> כאמור בנספח זה.</w:t>
      </w:r>
    </w:p>
    <w:p w14:paraId="1BA7D368" w14:textId="77777777" w:rsidR="00DE7A47" w:rsidRPr="00DE7A47" w:rsidRDefault="00DE7A47" w:rsidP="00DE7A47">
      <w:pPr>
        <w:pStyle w:val="af0"/>
        <w:numPr>
          <w:ilvl w:val="0"/>
          <w:numId w:val="40"/>
        </w:numPr>
        <w:spacing w:after="0"/>
        <w:jc w:val="left"/>
        <w:rPr>
          <w:rFonts w:ascii="David" w:eastAsia="Calibri" w:hAnsi="David"/>
          <w:b w:val="0"/>
          <w:bCs/>
          <w:sz w:val="28"/>
          <w:szCs w:val="28"/>
        </w:rPr>
      </w:pPr>
      <w:bookmarkStart w:id="237" w:name="_Ref361324267"/>
      <w:r w:rsidRPr="00DE7A47">
        <w:rPr>
          <w:rFonts w:ascii="David" w:eastAsia="Calibri" w:hAnsi="David" w:hint="eastAsia"/>
          <w:b w:val="0"/>
          <w:bCs/>
          <w:sz w:val="28"/>
          <w:szCs w:val="28"/>
          <w:rtl/>
        </w:rPr>
        <w:t>פורמטים</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להגשה</w:t>
      </w:r>
      <w:r w:rsidRPr="00DE7A47">
        <w:rPr>
          <w:rFonts w:ascii="David" w:eastAsia="Calibri" w:hAnsi="David"/>
          <w:b w:val="0"/>
          <w:bCs/>
          <w:sz w:val="28"/>
          <w:szCs w:val="28"/>
          <w:rtl/>
        </w:rPr>
        <w:t>:</w:t>
      </w:r>
      <w:bookmarkEnd w:id="237"/>
    </w:p>
    <w:p w14:paraId="1065F5F4" w14:textId="77777777" w:rsidR="00DE7A47" w:rsidRPr="00D21395" w:rsidRDefault="00DE7A47" w:rsidP="00DE7A47">
      <w:pPr>
        <w:pStyle w:val="af0"/>
        <w:numPr>
          <w:ilvl w:val="1"/>
          <w:numId w:val="40"/>
        </w:numPr>
        <w:spacing w:after="120"/>
        <w:ind w:left="1247" w:hanging="680"/>
        <w:contextualSpacing/>
        <w:rPr>
          <w:rFonts w:ascii="David" w:eastAsia="Calibri" w:hAnsi="David"/>
          <w:b w:val="0"/>
          <w:bCs/>
          <w:sz w:val="24"/>
        </w:rPr>
      </w:pPr>
      <w:bookmarkStart w:id="238" w:name="_Ref341962419"/>
      <w:r w:rsidRPr="00D21395">
        <w:rPr>
          <w:rFonts w:ascii="David" w:eastAsia="Calibri" w:hAnsi="David" w:hint="eastAsia"/>
          <w:bCs/>
          <w:sz w:val="24"/>
          <w:u w:val="single"/>
          <w:rtl/>
        </w:rPr>
        <w:t>פורמט</w:t>
      </w:r>
      <w:r w:rsidRPr="00D21395">
        <w:rPr>
          <w:rFonts w:ascii="David" w:eastAsia="Calibri" w:hAnsi="David"/>
          <w:bCs/>
          <w:sz w:val="24"/>
          <w:u w:val="single"/>
          <w:rtl/>
        </w:rPr>
        <w:t xml:space="preserve"> </w:t>
      </w:r>
      <w:r w:rsidRPr="00D21395">
        <w:rPr>
          <w:rFonts w:ascii="David" w:eastAsia="Calibri" w:hAnsi="David" w:hint="eastAsia"/>
          <w:bCs/>
          <w:sz w:val="24"/>
          <w:u w:val="single"/>
          <w:rtl/>
        </w:rPr>
        <w:t>מסכם</w:t>
      </w:r>
      <w:r w:rsidRPr="00D21395">
        <w:rPr>
          <w:rFonts w:ascii="David" w:eastAsia="Calibri" w:hAnsi="David"/>
          <w:bCs/>
          <w:sz w:val="24"/>
          <w:u w:val="single"/>
          <w:rtl/>
        </w:rPr>
        <w:t xml:space="preserve"> </w:t>
      </w:r>
      <w:r w:rsidRPr="00D21395">
        <w:rPr>
          <w:rFonts w:ascii="David" w:eastAsia="Calibri" w:hAnsi="David" w:hint="eastAsia"/>
          <w:bCs/>
          <w:sz w:val="24"/>
          <w:u w:val="single"/>
          <w:rtl/>
        </w:rPr>
        <w:t>לעלויות</w:t>
      </w:r>
      <w:r w:rsidRPr="00D21395">
        <w:rPr>
          <w:rFonts w:ascii="David" w:eastAsia="Calibri" w:hAnsi="David"/>
          <w:bCs/>
          <w:sz w:val="24"/>
          <w:u w:val="single"/>
          <w:rtl/>
        </w:rPr>
        <w:t xml:space="preserve"> </w:t>
      </w:r>
      <w:r w:rsidRPr="00D21395">
        <w:rPr>
          <w:rFonts w:ascii="David" w:eastAsia="Calibri" w:hAnsi="David" w:hint="eastAsia"/>
          <w:bCs/>
          <w:sz w:val="24"/>
          <w:u w:val="single"/>
          <w:rtl/>
        </w:rPr>
        <w:t>ההקמה</w:t>
      </w:r>
      <w:r w:rsidRPr="00D21395">
        <w:rPr>
          <w:rFonts w:ascii="David" w:eastAsia="Calibri" w:hAnsi="David"/>
          <w:b w:val="0"/>
          <w:bCs/>
          <w:sz w:val="24"/>
        </w:rPr>
        <w:t>:</w:t>
      </w:r>
      <w:bookmarkEnd w:id="238"/>
    </w:p>
    <w:tbl>
      <w:tblPr>
        <w:bidiVisual/>
        <w:tblW w:w="7635" w:type="dxa"/>
        <w:jc w:val="center"/>
        <w:tblLook w:val="04A0" w:firstRow="1" w:lastRow="0" w:firstColumn="1" w:lastColumn="0" w:noHBand="0" w:noVBand="1"/>
      </w:tblPr>
      <w:tblGrid>
        <w:gridCol w:w="1418"/>
        <w:gridCol w:w="1411"/>
        <w:gridCol w:w="1276"/>
        <w:gridCol w:w="1134"/>
        <w:gridCol w:w="1262"/>
        <w:gridCol w:w="1134"/>
      </w:tblGrid>
      <w:tr w:rsidR="00DE7A47" w:rsidRPr="00973BE3" w14:paraId="2318970E" w14:textId="77777777" w:rsidTr="00615924">
        <w:trPr>
          <w:trHeight w:val="283"/>
          <w:jc w:val="center"/>
        </w:trPr>
        <w:tc>
          <w:tcPr>
            <w:tcW w:w="1418" w:type="dxa"/>
            <w:tcBorders>
              <w:top w:val="single" w:sz="8" w:space="0" w:color="auto"/>
              <w:left w:val="single" w:sz="8" w:space="0" w:color="auto"/>
              <w:bottom w:val="single" w:sz="4" w:space="0" w:color="auto"/>
              <w:right w:val="single" w:sz="4" w:space="0" w:color="auto"/>
            </w:tcBorders>
            <w:shd w:val="clear" w:color="auto" w:fill="FFFF00"/>
            <w:vAlign w:val="center"/>
            <w:hideMark/>
          </w:tcPr>
          <w:p w14:paraId="32995BD2" w14:textId="77777777" w:rsidR="00DE7A47" w:rsidRPr="00D21395" w:rsidRDefault="00DE7A47" w:rsidP="00615924">
            <w:pPr>
              <w:bidi w:val="0"/>
              <w:jc w:val="center"/>
              <w:rPr>
                <w:rFonts w:ascii="Arial" w:hAnsi="Arial" w:cs="David"/>
                <w:color w:val="000000"/>
                <w:rtl/>
              </w:rPr>
            </w:pPr>
            <w:r w:rsidRPr="00D21395">
              <w:rPr>
                <w:rFonts w:ascii="Arial" w:hAnsi="Arial" w:cs="David" w:hint="eastAsia"/>
                <w:color w:val="000000"/>
                <w:rtl/>
              </w:rPr>
              <w:t>סעיף</w:t>
            </w:r>
            <w:r w:rsidRPr="00D21395">
              <w:rPr>
                <w:rFonts w:ascii="Arial" w:hAnsi="Arial" w:cs="David"/>
                <w:color w:val="000000"/>
                <w:rtl/>
              </w:rPr>
              <w:t xml:space="preserve"> </w:t>
            </w:r>
            <w:r w:rsidRPr="00D21395">
              <w:rPr>
                <w:rFonts w:ascii="Arial" w:hAnsi="Arial" w:cs="David" w:hint="eastAsia"/>
                <w:color w:val="000000"/>
                <w:rtl/>
              </w:rPr>
              <w:t>עלויות</w:t>
            </w:r>
          </w:p>
        </w:tc>
        <w:tc>
          <w:tcPr>
            <w:tcW w:w="1411" w:type="dxa"/>
            <w:tcBorders>
              <w:top w:val="single" w:sz="8" w:space="0" w:color="auto"/>
              <w:left w:val="single" w:sz="4" w:space="0" w:color="auto"/>
              <w:bottom w:val="single" w:sz="4" w:space="0" w:color="auto"/>
              <w:right w:val="single" w:sz="4" w:space="0" w:color="auto"/>
            </w:tcBorders>
            <w:shd w:val="clear" w:color="auto" w:fill="FFFF00"/>
            <w:vAlign w:val="center"/>
            <w:hideMark/>
          </w:tcPr>
          <w:p w14:paraId="40645A63" w14:textId="77777777" w:rsidR="00DE7A47" w:rsidRPr="00D21395" w:rsidRDefault="00DE7A47" w:rsidP="00615924">
            <w:pPr>
              <w:jc w:val="center"/>
              <w:rPr>
                <w:rFonts w:ascii="Arial" w:hAnsi="Arial" w:cs="David"/>
                <w:color w:val="000000"/>
              </w:rPr>
            </w:pPr>
            <w:r w:rsidRPr="00D21395">
              <w:rPr>
                <w:rFonts w:ascii="Arial" w:hAnsi="Arial" w:cs="David"/>
                <w:color w:val="000000"/>
                <w:rtl/>
              </w:rPr>
              <w:t>מרכז גדול</w:t>
            </w:r>
          </w:p>
        </w:tc>
        <w:tc>
          <w:tcPr>
            <w:tcW w:w="1276" w:type="dxa"/>
            <w:tcBorders>
              <w:top w:val="single" w:sz="8" w:space="0" w:color="auto"/>
              <w:left w:val="single" w:sz="4" w:space="0" w:color="auto"/>
              <w:bottom w:val="single" w:sz="4" w:space="0" w:color="auto"/>
              <w:right w:val="single" w:sz="4" w:space="0" w:color="auto"/>
            </w:tcBorders>
            <w:shd w:val="clear" w:color="auto" w:fill="FFFF00"/>
            <w:vAlign w:val="center"/>
            <w:hideMark/>
          </w:tcPr>
          <w:p w14:paraId="64EC4C4C" w14:textId="48948F0D" w:rsidR="00DE7A47" w:rsidRPr="00D21395" w:rsidRDefault="00DE7A47" w:rsidP="00615924">
            <w:pPr>
              <w:jc w:val="center"/>
              <w:rPr>
                <w:rFonts w:ascii="Arial" w:hAnsi="Arial" w:cs="David"/>
                <w:color w:val="000000"/>
              </w:rPr>
            </w:pPr>
            <w:r w:rsidRPr="00D21395">
              <w:rPr>
                <w:rFonts w:ascii="Arial" w:hAnsi="Arial" w:cs="David"/>
                <w:color w:val="000000"/>
                <w:rtl/>
              </w:rPr>
              <w:t xml:space="preserve">מרכז </w:t>
            </w:r>
            <w:ins w:id="239" w:author="מאיה קרסמסקי" w:date="2019-10-08T06:28:00Z">
              <w:r w:rsidR="00C61770">
                <w:rPr>
                  <w:rFonts w:ascii="Arial" w:hAnsi="Arial" w:cs="David" w:hint="cs"/>
                  <w:color w:val="000000"/>
                  <w:rtl/>
                </w:rPr>
                <w:t>בינוני</w:t>
              </w:r>
            </w:ins>
          </w:p>
        </w:tc>
        <w:tc>
          <w:tcPr>
            <w:tcW w:w="1134" w:type="dxa"/>
            <w:tcBorders>
              <w:top w:val="single" w:sz="8" w:space="0" w:color="auto"/>
              <w:left w:val="single" w:sz="4" w:space="0" w:color="auto"/>
              <w:bottom w:val="single" w:sz="4" w:space="0" w:color="auto"/>
              <w:right w:val="single" w:sz="4" w:space="0" w:color="auto"/>
            </w:tcBorders>
            <w:shd w:val="clear" w:color="auto" w:fill="FFFF00"/>
            <w:vAlign w:val="center"/>
            <w:hideMark/>
          </w:tcPr>
          <w:p w14:paraId="5837F2A0" w14:textId="77777777" w:rsidR="00DE7A47" w:rsidRPr="00D21395" w:rsidRDefault="00DE7A47" w:rsidP="00615924">
            <w:pPr>
              <w:jc w:val="center"/>
              <w:rPr>
                <w:rFonts w:ascii="Arial" w:hAnsi="Arial" w:cs="David"/>
                <w:color w:val="000000"/>
              </w:rPr>
            </w:pPr>
            <w:r w:rsidRPr="00D21395">
              <w:rPr>
                <w:rFonts w:ascii="Arial" w:hAnsi="Arial" w:cs="David" w:hint="eastAsia"/>
                <w:color w:val="000000"/>
                <w:rtl/>
              </w:rPr>
              <w:t>מרכז</w:t>
            </w:r>
            <w:r w:rsidRPr="00D21395">
              <w:rPr>
                <w:rFonts w:ascii="Arial" w:hAnsi="Arial" w:cs="David"/>
                <w:color w:val="000000"/>
                <w:rtl/>
              </w:rPr>
              <w:t xml:space="preserve"> </w:t>
            </w:r>
            <w:r w:rsidRPr="00D21395">
              <w:rPr>
                <w:rFonts w:ascii="Arial" w:hAnsi="Arial" w:cs="David" w:hint="eastAsia"/>
                <w:color w:val="000000"/>
                <w:rtl/>
              </w:rPr>
              <w:t>קטן</w:t>
            </w:r>
          </w:p>
        </w:tc>
        <w:tc>
          <w:tcPr>
            <w:tcW w:w="1262" w:type="dxa"/>
            <w:tcBorders>
              <w:top w:val="single" w:sz="8" w:space="0" w:color="auto"/>
              <w:left w:val="single" w:sz="4" w:space="0" w:color="auto"/>
              <w:bottom w:val="single" w:sz="4" w:space="0" w:color="auto"/>
              <w:right w:val="single" w:sz="8" w:space="0" w:color="auto"/>
            </w:tcBorders>
            <w:shd w:val="clear" w:color="auto" w:fill="FFFF00"/>
            <w:vAlign w:val="center"/>
            <w:hideMark/>
          </w:tcPr>
          <w:p w14:paraId="7563B6FE" w14:textId="77777777" w:rsidR="00DE7A47" w:rsidRPr="00D21395" w:rsidRDefault="00DE7A47" w:rsidP="00615924">
            <w:pPr>
              <w:jc w:val="center"/>
              <w:rPr>
                <w:rFonts w:ascii="Arial" w:hAnsi="Arial" w:cs="David"/>
                <w:color w:val="000000"/>
              </w:rPr>
            </w:pPr>
            <w:r w:rsidRPr="00D21395">
              <w:rPr>
                <w:rFonts w:ascii="Arial" w:hAnsi="Arial" w:cs="David"/>
                <w:color w:val="000000"/>
                <w:rtl/>
              </w:rPr>
              <w:t>שלוחה</w:t>
            </w:r>
          </w:p>
        </w:tc>
        <w:tc>
          <w:tcPr>
            <w:tcW w:w="1134" w:type="dxa"/>
            <w:tcBorders>
              <w:top w:val="single" w:sz="8" w:space="0" w:color="auto"/>
              <w:left w:val="single" w:sz="8" w:space="0" w:color="auto"/>
              <w:bottom w:val="single" w:sz="4" w:space="0" w:color="auto"/>
              <w:right w:val="single" w:sz="8" w:space="0" w:color="auto"/>
            </w:tcBorders>
            <w:shd w:val="clear" w:color="auto" w:fill="FFFF00"/>
            <w:vAlign w:val="center"/>
            <w:hideMark/>
          </w:tcPr>
          <w:p w14:paraId="0D702A6F" w14:textId="77777777" w:rsidR="00DE7A47" w:rsidRPr="00D21395" w:rsidRDefault="00DE7A47" w:rsidP="00615924">
            <w:pPr>
              <w:jc w:val="center"/>
              <w:rPr>
                <w:rFonts w:ascii="Arial" w:hAnsi="Arial" w:cs="David"/>
                <w:color w:val="000000"/>
              </w:rPr>
            </w:pPr>
            <w:r w:rsidRPr="00D21395">
              <w:rPr>
                <w:rFonts w:ascii="Arial" w:hAnsi="Arial" w:cs="David"/>
                <w:color w:val="000000"/>
                <w:rtl/>
              </w:rPr>
              <w:t>סה"כ</w:t>
            </w:r>
          </w:p>
        </w:tc>
      </w:tr>
      <w:tr w:rsidR="00DE7A47" w:rsidRPr="00973BE3" w14:paraId="3018417A" w14:textId="77777777" w:rsidTr="00615924">
        <w:trPr>
          <w:trHeight w:val="283"/>
          <w:jc w:val="center"/>
        </w:trPr>
        <w:tc>
          <w:tcPr>
            <w:tcW w:w="1418"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0167A671" w14:textId="77777777" w:rsidR="00DE7A47" w:rsidRDefault="00DE7A47" w:rsidP="00615924">
            <w:pPr>
              <w:rPr>
                <w:rFonts w:ascii="Arial" w:hAnsi="Arial" w:cs="David"/>
                <w:color w:val="000000"/>
              </w:rPr>
            </w:pPr>
            <w:r w:rsidRPr="00973BE3">
              <w:rPr>
                <w:rFonts w:ascii="Arial" w:hAnsi="Arial" w:cs="David"/>
                <w:color w:val="000000"/>
                <w:rtl/>
              </w:rPr>
              <w:t>כ</w:t>
            </w:r>
            <w:r>
              <w:rPr>
                <w:rFonts w:ascii="Arial" w:hAnsi="Arial" w:cs="David" w:hint="cs"/>
                <w:color w:val="000000"/>
                <w:rtl/>
              </w:rPr>
              <w:t>וח אדם</w:t>
            </w:r>
          </w:p>
        </w:tc>
        <w:tc>
          <w:tcPr>
            <w:tcW w:w="1411" w:type="dxa"/>
            <w:tcBorders>
              <w:top w:val="nil"/>
              <w:left w:val="single" w:sz="4" w:space="0" w:color="auto"/>
              <w:bottom w:val="single" w:sz="4" w:space="0" w:color="auto"/>
              <w:right w:val="single" w:sz="4" w:space="0" w:color="auto"/>
            </w:tcBorders>
            <w:shd w:val="clear" w:color="auto" w:fill="auto"/>
            <w:vAlign w:val="center"/>
            <w:hideMark/>
          </w:tcPr>
          <w:p w14:paraId="0068F2EE" w14:textId="77777777" w:rsidR="00DE7A47" w:rsidRPr="00973BE3" w:rsidRDefault="00DE7A47" w:rsidP="00615924">
            <w:pPr>
              <w:bidi w:val="0"/>
              <w:jc w:val="center"/>
              <w:rPr>
                <w:rFonts w:ascii="Arial" w:hAnsi="Arial" w:cs="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53C3894" w14:textId="77777777" w:rsidR="00DE7A47" w:rsidRPr="00973BE3" w:rsidRDefault="00DE7A47" w:rsidP="00615924">
            <w:pPr>
              <w:bidi w:val="0"/>
              <w:jc w:val="center"/>
              <w:rPr>
                <w:rFonts w:ascii="Arial" w:hAnsi="Arial" w:cs="David"/>
                <w:color w:val="000000"/>
              </w:rPr>
            </w:pP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025359E0" w14:textId="77777777" w:rsidR="00DE7A47" w:rsidRPr="00973BE3" w:rsidRDefault="00DE7A47" w:rsidP="00615924">
            <w:pPr>
              <w:bidi w:val="0"/>
              <w:jc w:val="center"/>
              <w:rPr>
                <w:rFonts w:ascii="Arial" w:hAnsi="Arial" w:cs="David"/>
                <w:color w:val="000000"/>
              </w:rPr>
            </w:pPr>
          </w:p>
        </w:tc>
        <w:tc>
          <w:tcPr>
            <w:tcW w:w="1262" w:type="dxa"/>
            <w:tcBorders>
              <w:top w:val="single" w:sz="4" w:space="0" w:color="auto"/>
              <w:left w:val="single" w:sz="4" w:space="0" w:color="auto"/>
              <w:bottom w:val="single" w:sz="4" w:space="0" w:color="auto"/>
              <w:right w:val="single" w:sz="8" w:space="0" w:color="auto"/>
            </w:tcBorders>
            <w:shd w:val="clear" w:color="auto" w:fill="auto"/>
            <w:vAlign w:val="center"/>
            <w:hideMark/>
          </w:tcPr>
          <w:p w14:paraId="52AB94C1" w14:textId="77777777" w:rsidR="00DE7A47" w:rsidRPr="00973BE3" w:rsidRDefault="00DE7A47" w:rsidP="00615924">
            <w:pPr>
              <w:bidi w:val="0"/>
              <w:jc w:val="center"/>
              <w:rPr>
                <w:rFonts w:ascii="Arial" w:hAnsi="Arial" w:cs="David"/>
                <w:color w:val="000000"/>
              </w:rPr>
            </w:pPr>
          </w:p>
        </w:tc>
        <w:tc>
          <w:tcPr>
            <w:tcW w:w="1134" w:type="dxa"/>
            <w:tcBorders>
              <w:top w:val="nil"/>
              <w:left w:val="single" w:sz="8" w:space="0" w:color="auto"/>
              <w:bottom w:val="single" w:sz="4" w:space="0" w:color="auto"/>
              <w:right w:val="single" w:sz="8" w:space="0" w:color="auto"/>
            </w:tcBorders>
            <w:shd w:val="clear" w:color="auto" w:fill="BFBFBF" w:themeFill="background1" w:themeFillShade="BF"/>
            <w:vAlign w:val="center"/>
            <w:hideMark/>
          </w:tcPr>
          <w:p w14:paraId="1B769AAB" w14:textId="77777777" w:rsidR="00DE7A47" w:rsidRPr="00973BE3" w:rsidRDefault="00DE7A47" w:rsidP="00615924">
            <w:pPr>
              <w:bidi w:val="0"/>
              <w:jc w:val="center"/>
              <w:rPr>
                <w:rFonts w:ascii="Arial" w:hAnsi="Arial" w:cs="David"/>
                <w:color w:val="000000"/>
              </w:rPr>
            </w:pPr>
          </w:p>
        </w:tc>
      </w:tr>
      <w:tr w:rsidR="00DE7A47" w:rsidRPr="00973BE3" w14:paraId="7689F32F" w14:textId="77777777" w:rsidTr="00615924">
        <w:trPr>
          <w:trHeight w:val="283"/>
          <w:jc w:val="center"/>
        </w:trPr>
        <w:tc>
          <w:tcPr>
            <w:tcW w:w="1418" w:type="dxa"/>
            <w:tcBorders>
              <w:top w:val="nil"/>
              <w:left w:val="single" w:sz="8" w:space="0" w:color="auto"/>
              <w:bottom w:val="single" w:sz="4" w:space="0" w:color="auto"/>
              <w:right w:val="single" w:sz="4" w:space="0" w:color="auto"/>
            </w:tcBorders>
            <w:shd w:val="clear" w:color="auto" w:fill="auto"/>
            <w:vAlign w:val="center"/>
            <w:hideMark/>
          </w:tcPr>
          <w:p w14:paraId="2D94B75E" w14:textId="77777777" w:rsidR="00DE7A47" w:rsidRPr="00973BE3" w:rsidRDefault="00DE7A47" w:rsidP="00615924">
            <w:pPr>
              <w:rPr>
                <w:rFonts w:ascii="Arial" w:hAnsi="Arial" w:cs="David"/>
                <w:color w:val="000000"/>
              </w:rPr>
            </w:pPr>
            <w:proofErr w:type="spellStart"/>
            <w:r w:rsidRPr="00973BE3">
              <w:rPr>
                <w:rFonts w:ascii="Arial" w:hAnsi="Arial" w:cs="David"/>
                <w:color w:val="000000"/>
                <w:rtl/>
              </w:rPr>
              <w:t>השמשת</w:t>
            </w:r>
            <w:proofErr w:type="spellEnd"/>
            <w:r w:rsidRPr="00973BE3">
              <w:rPr>
                <w:rFonts w:ascii="Arial" w:hAnsi="Arial" w:cs="David"/>
                <w:color w:val="000000"/>
                <w:rtl/>
              </w:rPr>
              <w:t xml:space="preserve"> מבנה</w:t>
            </w:r>
          </w:p>
        </w:tc>
        <w:tc>
          <w:tcPr>
            <w:tcW w:w="1411" w:type="dxa"/>
            <w:tcBorders>
              <w:top w:val="nil"/>
              <w:left w:val="single" w:sz="4" w:space="0" w:color="auto"/>
              <w:bottom w:val="single" w:sz="4" w:space="0" w:color="auto"/>
              <w:right w:val="single" w:sz="4" w:space="0" w:color="auto"/>
            </w:tcBorders>
            <w:shd w:val="clear" w:color="auto" w:fill="auto"/>
            <w:vAlign w:val="center"/>
            <w:hideMark/>
          </w:tcPr>
          <w:p w14:paraId="3D4B6704" w14:textId="77777777" w:rsidR="00DE7A47" w:rsidRPr="00973BE3" w:rsidRDefault="00DE7A47" w:rsidP="00615924">
            <w:pPr>
              <w:bidi w:val="0"/>
              <w:jc w:val="center"/>
              <w:rPr>
                <w:rFonts w:ascii="Arial" w:hAnsi="Arial" w:cs="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0BBE471" w14:textId="77777777" w:rsidR="00DE7A47" w:rsidRPr="00973BE3" w:rsidRDefault="00DE7A47" w:rsidP="00615924">
            <w:pPr>
              <w:bidi w:val="0"/>
              <w:jc w:val="center"/>
              <w:rPr>
                <w:rFonts w:ascii="Arial" w:hAnsi="Arial" w:cs="David"/>
                <w:color w:val="000000"/>
              </w:rPr>
            </w:pP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13376A51" w14:textId="77777777" w:rsidR="00DE7A47" w:rsidRPr="00973BE3" w:rsidRDefault="00DE7A47" w:rsidP="00615924">
            <w:pPr>
              <w:bidi w:val="0"/>
              <w:jc w:val="center"/>
              <w:rPr>
                <w:rFonts w:ascii="Arial" w:hAnsi="Arial" w:cs="David"/>
                <w:color w:val="000000"/>
              </w:rPr>
            </w:pPr>
          </w:p>
        </w:tc>
        <w:tc>
          <w:tcPr>
            <w:tcW w:w="1262" w:type="dxa"/>
            <w:tcBorders>
              <w:top w:val="nil"/>
              <w:left w:val="single" w:sz="4" w:space="0" w:color="auto"/>
              <w:bottom w:val="single" w:sz="4" w:space="0" w:color="auto"/>
              <w:right w:val="single" w:sz="8" w:space="0" w:color="auto"/>
            </w:tcBorders>
            <w:shd w:val="clear" w:color="auto" w:fill="auto"/>
            <w:vAlign w:val="center"/>
            <w:hideMark/>
          </w:tcPr>
          <w:p w14:paraId="4FF65FCB" w14:textId="77777777" w:rsidR="00DE7A47" w:rsidRPr="00973BE3" w:rsidRDefault="00DE7A47" w:rsidP="00615924">
            <w:pPr>
              <w:bidi w:val="0"/>
              <w:jc w:val="center"/>
              <w:rPr>
                <w:rFonts w:ascii="Arial" w:hAnsi="Arial" w:cs="David"/>
                <w:color w:val="000000"/>
              </w:rPr>
            </w:pPr>
          </w:p>
        </w:tc>
        <w:tc>
          <w:tcPr>
            <w:tcW w:w="1134" w:type="dxa"/>
            <w:tcBorders>
              <w:top w:val="nil"/>
              <w:left w:val="single" w:sz="8" w:space="0" w:color="auto"/>
              <w:bottom w:val="single" w:sz="4" w:space="0" w:color="auto"/>
              <w:right w:val="single" w:sz="8" w:space="0" w:color="auto"/>
            </w:tcBorders>
            <w:shd w:val="clear" w:color="auto" w:fill="BFBFBF" w:themeFill="background1" w:themeFillShade="BF"/>
            <w:vAlign w:val="center"/>
            <w:hideMark/>
          </w:tcPr>
          <w:p w14:paraId="39C5DBB1" w14:textId="77777777" w:rsidR="00DE7A47" w:rsidRPr="00973BE3" w:rsidRDefault="00DE7A47" w:rsidP="00615924">
            <w:pPr>
              <w:bidi w:val="0"/>
              <w:jc w:val="center"/>
              <w:rPr>
                <w:rFonts w:ascii="Arial" w:hAnsi="Arial" w:cs="David"/>
                <w:color w:val="000000"/>
              </w:rPr>
            </w:pPr>
          </w:p>
        </w:tc>
      </w:tr>
      <w:tr w:rsidR="00DE7A47" w:rsidRPr="00973BE3" w14:paraId="4F5B6135" w14:textId="77777777" w:rsidTr="00615924">
        <w:trPr>
          <w:trHeight w:val="283"/>
          <w:jc w:val="center"/>
        </w:trPr>
        <w:tc>
          <w:tcPr>
            <w:tcW w:w="1418" w:type="dxa"/>
            <w:tcBorders>
              <w:top w:val="nil"/>
              <w:left w:val="single" w:sz="8" w:space="0" w:color="auto"/>
              <w:bottom w:val="single" w:sz="4" w:space="0" w:color="auto"/>
              <w:right w:val="single" w:sz="4" w:space="0" w:color="auto"/>
            </w:tcBorders>
            <w:shd w:val="clear" w:color="auto" w:fill="auto"/>
            <w:vAlign w:val="center"/>
            <w:hideMark/>
          </w:tcPr>
          <w:p w14:paraId="254342C5" w14:textId="77777777" w:rsidR="00DE7A47" w:rsidRPr="00973BE3" w:rsidRDefault="00DE7A47" w:rsidP="00615924">
            <w:pPr>
              <w:rPr>
                <w:rFonts w:ascii="Arial" w:hAnsi="Arial" w:cs="David"/>
                <w:color w:val="000000"/>
              </w:rPr>
            </w:pPr>
            <w:r w:rsidRPr="00973BE3">
              <w:rPr>
                <w:rFonts w:ascii="Arial" w:hAnsi="Arial" w:cs="David" w:hint="cs"/>
                <w:color w:val="000000"/>
                <w:rtl/>
              </w:rPr>
              <w:t>מימון</w:t>
            </w:r>
          </w:p>
        </w:tc>
        <w:tc>
          <w:tcPr>
            <w:tcW w:w="1411" w:type="dxa"/>
            <w:tcBorders>
              <w:top w:val="nil"/>
              <w:left w:val="single" w:sz="4" w:space="0" w:color="auto"/>
              <w:bottom w:val="single" w:sz="4" w:space="0" w:color="auto"/>
              <w:right w:val="single" w:sz="4" w:space="0" w:color="auto"/>
            </w:tcBorders>
            <w:shd w:val="clear" w:color="auto" w:fill="auto"/>
            <w:vAlign w:val="center"/>
            <w:hideMark/>
          </w:tcPr>
          <w:p w14:paraId="20653A3D" w14:textId="77777777" w:rsidR="00DE7A47" w:rsidRPr="00973BE3" w:rsidRDefault="00DE7A47" w:rsidP="00615924">
            <w:pPr>
              <w:bidi w:val="0"/>
              <w:jc w:val="center"/>
              <w:rPr>
                <w:rFonts w:ascii="Arial" w:hAnsi="Arial" w:cs="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677F240" w14:textId="77777777" w:rsidR="00DE7A47" w:rsidRPr="00973BE3" w:rsidRDefault="00DE7A47" w:rsidP="00615924">
            <w:pPr>
              <w:bidi w:val="0"/>
              <w:jc w:val="center"/>
              <w:rPr>
                <w:rFonts w:ascii="Arial" w:hAnsi="Arial" w:cs="David"/>
                <w:color w:val="000000"/>
              </w:rPr>
            </w:pP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22957504" w14:textId="77777777" w:rsidR="00DE7A47" w:rsidRPr="00973BE3" w:rsidRDefault="00DE7A47" w:rsidP="00615924">
            <w:pPr>
              <w:bidi w:val="0"/>
              <w:jc w:val="center"/>
              <w:rPr>
                <w:rFonts w:ascii="Arial" w:hAnsi="Arial" w:cs="David"/>
                <w:color w:val="000000"/>
              </w:rPr>
            </w:pPr>
          </w:p>
        </w:tc>
        <w:tc>
          <w:tcPr>
            <w:tcW w:w="1262" w:type="dxa"/>
            <w:tcBorders>
              <w:top w:val="nil"/>
              <w:left w:val="single" w:sz="4" w:space="0" w:color="auto"/>
              <w:bottom w:val="single" w:sz="4" w:space="0" w:color="auto"/>
              <w:right w:val="single" w:sz="8" w:space="0" w:color="auto"/>
            </w:tcBorders>
            <w:shd w:val="clear" w:color="auto" w:fill="auto"/>
            <w:vAlign w:val="center"/>
            <w:hideMark/>
          </w:tcPr>
          <w:p w14:paraId="5AB6E647" w14:textId="77777777" w:rsidR="00DE7A47" w:rsidRPr="00973BE3" w:rsidRDefault="00DE7A47" w:rsidP="00615924">
            <w:pPr>
              <w:bidi w:val="0"/>
              <w:jc w:val="center"/>
              <w:rPr>
                <w:rFonts w:ascii="Arial" w:hAnsi="Arial" w:cs="David"/>
                <w:color w:val="000000"/>
              </w:rPr>
            </w:pPr>
          </w:p>
        </w:tc>
        <w:tc>
          <w:tcPr>
            <w:tcW w:w="1134" w:type="dxa"/>
            <w:tcBorders>
              <w:top w:val="nil"/>
              <w:left w:val="single" w:sz="8" w:space="0" w:color="auto"/>
              <w:bottom w:val="single" w:sz="4" w:space="0" w:color="auto"/>
              <w:right w:val="single" w:sz="8" w:space="0" w:color="auto"/>
            </w:tcBorders>
            <w:shd w:val="clear" w:color="auto" w:fill="BFBFBF" w:themeFill="background1" w:themeFillShade="BF"/>
            <w:vAlign w:val="center"/>
            <w:hideMark/>
          </w:tcPr>
          <w:p w14:paraId="35AD2B1A" w14:textId="77777777" w:rsidR="00DE7A47" w:rsidRPr="00973BE3" w:rsidRDefault="00DE7A47" w:rsidP="00615924">
            <w:pPr>
              <w:bidi w:val="0"/>
              <w:jc w:val="center"/>
              <w:rPr>
                <w:rFonts w:ascii="Arial" w:hAnsi="Arial" w:cs="David"/>
                <w:color w:val="000000"/>
              </w:rPr>
            </w:pPr>
          </w:p>
        </w:tc>
      </w:tr>
      <w:tr w:rsidR="00DE7A47" w:rsidRPr="00973BE3" w14:paraId="536DA844" w14:textId="77777777" w:rsidTr="00615924">
        <w:trPr>
          <w:trHeight w:val="283"/>
          <w:jc w:val="center"/>
        </w:trPr>
        <w:tc>
          <w:tcPr>
            <w:tcW w:w="1418" w:type="dxa"/>
            <w:tcBorders>
              <w:top w:val="nil"/>
              <w:left w:val="single" w:sz="8" w:space="0" w:color="auto"/>
              <w:bottom w:val="single" w:sz="4" w:space="0" w:color="auto"/>
              <w:right w:val="single" w:sz="4" w:space="0" w:color="auto"/>
            </w:tcBorders>
            <w:shd w:val="clear" w:color="auto" w:fill="auto"/>
            <w:vAlign w:val="center"/>
            <w:hideMark/>
          </w:tcPr>
          <w:p w14:paraId="7FAD0325" w14:textId="77777777" w:rsidR="00DE7A47" w:rsidRPr="00973BE3" w:rsidRDefault="00DE7A47" w:rsidP="00615924">
            <w:pPr>
              <w:rPr>
                <w:rFonts w:ascii="Arial" w:hAnsi="Arial" w:cs="David"/>
                <w:color w:val="000000"/>
              </w:rPr>
            </w:pPr>
            <w:r w:rsidRPr="00973BE3">
              <w:rPr>
                <w:rFonts w:ascii="Arial" w:hAnsi="Arial" w:cs="David" w:hint="cs"/>
                <w:color w:val="000000"/>
                <w:rtl/>
              </w:rPr>
              <w:t>אחרות</w:t>
            </w:r>
          </w:p>
        </w:tc>
        <w:tc>
          <w:tcPr>
            <w:tcW w:w="1411" w:type="dxa"/>
            <w:tcBorders>
              <w:top w:val="nil"/>
              <w:left w:val="single" w:sz="4" w:space="0" w:color="auto"/>
              <w:bottom w:val="single" w:sz="4" w:space="0" w:color="auto"/>
              <w:right w:val="single" w:sz="4" w:space="0" w:color="auto"/>
            </w:tcBorders>
            <w:shd w:val="clear" w:color="auto" w:fill="auto"/>
            <w:vAlign w:val="center"/>
            <w:hideMark/>
          </w:tcPr>
          <w:p w14:paraId="2B5E9AED" w14:textId="77777777" w:rsidR="00DE7A47" w:rsidRPr="00973BE3" w:rsidRDefault="00DE7A47" w:rsidP="00615924">
            <w:pPr>
              <w:bidi w:val="0"/>
              <w:jc w:val="center"/>
              <w:rPr>
                <w:rFonts w:ascii="Arial" w:hAnsi="Arial" w:cs="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76A52EF" w14:textId="77777777" w:rsidR="00DE7A47" w:rsidRPr="00973BE3" w:rsidRDefault="00DE7A47" w:rsidP="00615924">
            <w:pPr>
              <w:bidi w:val="0"/>
              <w:jc w:val="center"/>
              <w:rPr>
                <w:rFonts w:ascii="Arial" w:hAnsi="Arial" w:cs="David"/>
                <w:color w:val="000000"/>
              </w:rPr>
            </w:pP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74FC76AF" w14:textId="77777777" w:rsidR="00DE7A47" w:rsidRPr="00973BE3" w:rsidRDefault="00DE7A47" w:rsidP="00615924">
            <w:pPr>
              <w:bidi w:val="0"/>
              <w:jc w:val="center"/>
              <w:rPr>
                <w:rFonts w:ascii="Arial" w:hAnsi="Arial" w:cs="David"/>
                <w:color w:val="000000"/>
              </w:rPr>
            </w:pPr>
          </w:p>
        </w:tc>
        <w:tc>
          <w:tcPr>
            <w:tcW w:w="1262" w:type="dxa"/>
            <w:tcBorders>
              <w:top w:val="nil"/>
              <w:left w:val="single" w:sz="4" w:space="0" w:color="auto"/>
              <w:bottom w:val="single" w:sz="4" w:space="0" w:color="auto"/>
              <w:right w:val="single" w:sz="8" w:space="0" w:color="auto"/>
            </w:tcBorders>
            <w:shd w:val="clear" w:color="auto" w:fill="auto"/>
            <w:vAlign w:val="center"/>
            <w:hideMark/>
          </w:tcPr>
          <w:p w14:paraId="14620BF1" w14:textId="77777777" w:rsidR="00DE7A47" w:rsidRPr="00973BE3" w:rsidRDefault="00DE7A47" w:rsidP="00615924">
            <w:pPr>
              <w:bidi w:val="0"/>
              <w:jc w:val="center"/>
              <w:rPr>
                <w:rFonts w:ascii="Arial" w:hAnsi="Arial" w:cs="David"/>
                <w:color w:val="000000"/>
              </w:rPr>
            </w:pPr>
          </w:p>
        </w:tc>
        <w:tc>
          <w:tcPr>
            <w:tcW w:w="1134" w:type="dxa"/>
            <w:tcBorders>
              <w:top w:val="nil"/>
              <w:left w:val="single" w:sz="8" w:space="0" w:color="auto"/>
              <w:bottom w:val="single" w:sz="4" w:space="0" w:color="auto"/>
              <w:right w:val="single" w:sz="8" w:space="0" w:color="auto"/>
            </w:tcBorders>
            <w:shd w:val="clear" w:color="auto" w:fill="BFBFBF" w:themeFill="background1" w:themeFillShade="BF"/>
            <w:vAlign w:val="center"/>
            <w:hideMark/>
          </w:tcPr>
          <w:p w14:paraId="1070D37A" w14:textId="77777777" w:rsidR="00DE7A47" w:rsidRPr="00973BE3" w:rsidRDefault="00DE7A47" w:rsidP="00615924">
            <w:pPr>
              <w:bidi w:val="0"/>
              <w:jc w:val="center"/>
              <w:rPr>
                <w:rFonts w:ascii="Arial" w:hAnsi="Arial" w:cs="David"/>
                <w:color w:val="000000"/>
              </w:rPr>
            </w:pPr>
          </w:p>
        </w:tc>
      </w:tr>
      <w:tr w:rsidR="00DE7A47" w:rsidRPr="00973BE3" w14:paraId="00A3CB88" w14:textId="77777777" w:rsidTr="00615924">
        <w:trPr>
          <w:trHeight w:val="283"/>
          <w:jc w:val="center"/>
        </w:trPr>
        <w:tc>
          <w:tcPr>
            <w:tcW w:w="1418" w:type="dxa"/>
            <w:tcBorders>
              <w:top w:val="nil"/>
              <w:left w:val="single" w:sz="8" w:space="0" w:color="auto"/>
              <w:bottom w:val="single" w:sz="4" w:space="0" w:color="auto"/>
              <w:right w:val="single" w:sz="4" w:space="0" w:color="auto"/>
            </w:tcBorders>
            <w:shd w:val="clear" w:color="auto" w:fill="BFBFBF" w:themeFill="background1" w:themeFillShade="BF"/>
            <w:vAlign w:val="center"/>
            <w:hideMark/>
          </w:tcPr>
          <w:p w14:paraId="30DD1457" w14:textId="77777777" w:rsidR="00DE7A47" w:rsidRPr="00D21395" w:rsidRDefault="00DE7A47" w:rsidP="00615924">
            <w:pPr>
              <w:rPr>
                <w:rFonts w:ascii="Arial" w:hAnsi="Arial" w:cs="David"/>
                <w:color w:val="000000"/>
              </w:rPr>
            </w:pPr>
            <w:r w:rsidRPr="00D21395">
              <w:rPr>
                <w:rFonts w:ascii="Arial" w:hAnsi="Arial" w:cs="David" w:hint="eastAsia"/>
                <w:color w:val="000000"/>
                <w:rtl/>
              </w:rPr>
              <w:t>סה</w:t>
            </w:r>
            <w:r w:rsidRPr="00D21395">
              <w:rPr>
                <w:rFonts w:ascii="Arial" w:hAnsi="Arial" w:cs="David"/>
                <w:color w:val="000000"/>
                <w:rtl/>
              </w:rPr>
              <w:t>"כ</w:t>
            </w:r>
          </w:p>
        </w:tc>
        <w:tc>
          <w:tcPr>
            <w:tcW w:w="141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2C622D11" w14:textId="77777777" w:rsidR="00DE7A47" w:rsidRPr="00973BE3" w:rsidRDefault="00DE7A47" w:rsidP="00615924">
            <w:pPr>
              <w:bidi w:val="0"/>
              <w:jc w:val="center"/>
              <w:rPr>
                <w:rFonts w:ascii="Arial" w:hAnsi="Arial" w:cs="David"/>
                <w:b/>
                <w:bCs/>
                <w:color w:val="000000"/>
              </w:rPr>
            </w:pPr>
          </w:p>
        </w:tc>
        <w:tc>
          <w:tcPr>
            <w:tcW w:w="1276"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4D67A863" w14:textId="77777777" w:rsidR="00DE7A47" w:rsidRPr="00973BE3" w:rsidRDefault="00DE7A47" w:rsidP="00615924">
            <w:pPr>
              <w:bidi w:val="0"/>
              <w:jc w:val="center"/>
              <w:rPr>
                <w:rFonts w:ascii="Arial" w:hAnsi="Arial" w:cs="David"/>
                <w:b/>
                <w:bCs/>
                <w:color w:val="000000"/>
              </w:rPr>
            </w:pPr>
          </w:p>
        </w:tc>
        <w:tc>
          <w:tcPr>
            <w:tcW w:w="1134"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1CB3B52F" w14:textId="77777777" w:rsidR="00DE7A47" w:rsidRPr="00973BE3" w:rsidRDefault="00DE7A47" w:rsidP="00615924">
            <w:pPr>
              <w:bidi w:val="0"/>
              <w:jc w:val="center"/>
              <w:rPr>
                <w:rFonts w:ascii="Arial" w:hAnsi="Arial" w:cs="David"/>
                <w:b/>
                <w:bCs/>
                <w:color w:val="000000"/>
              </w:rPr>
            </w:pPr>
          </w:p>
        </w:tc>
        <w:tc>
          <w:tcPr>
            <w:tcW w:w="1262" w:type="dxa"/>
            <w:tcBorders>
              <w:top w:val="nil"/>
              <w:left w:val="single" w:sz="4" w:space="0" w:color="auto"/>
              <w:bottom w:val="single" w:sz="4" w:space="0" w:color="auto"/>
              <w:right w:val="single" w:sz="8" w:space="0" w:color="auto"/>
            </w:tcBorders>
            <w:shd w:val="clear" w:color="auto" w:fill="BFBFBF" w:themeFill="background1" w:themeFillShade="BF"/>
            <w:vAlign w:val="center"/>
            <w:hideMark/>
          </w:tcPr>
          <w:p w14:paraId="353A9009" w14:textId="77777777" w:rsidR="00DE7A47" w:rsidRPr="00973BE3" w:rsidRDefault="00DE7A47" w:rsidP="00615924">
            <w:pPr>
              <w:bidi w:val="0"/>
              <w:jc w:val="center"/>
              <w:rPr>
                <w:rFonts w:ascii="Arial" w:hAnsi="Arial" w:cs="David"/>
                <w:b/>
                <w:bCs/>
                <w:color w:val="000000"/>
              </w:rPr>
            </w:pPr>
          </w:p>
        </w:tc>
        <w:tc>
          <w:tcPr>
            <w:tcW w:w="1134" w:type="dxa"/>
            <w:tcBorders>
              <w:top w:val="nil"/>
              <w:left w:val="single" w:sz="8" w:space="0" w:color="auto"/>
              <w:bottom w:val="single" w:sz="4" w:space="0" w:color="auto"/>
              <w:right w:val="single" w:sz="8" w:space="0" w:color="auto"/>
            </w:tcBorders>
            <w:shd w:val="clear" w:color="auto" w:fill="BFBFBF" w:themeFill="background1" w:themeFillShade="BF"/>
            <w:vAlign w:val="center"/>
            <w:hideMark/>
          </w:tcPr>
          <w:p w14:paraId="22B47972" w14:textId="77777777" w:rsidR="00DE7A47" w:rsidRPr="00973BE3" w:rsidRDefault="00DE7A47" w:rsidP="00615924">
            <w:pPr>
              <w:bidi w:val="0"/>
              <w:jc w:val="center"/>
              <w:rPr>
                <w:rFonts w:ascii="Arial" w:hAnsi="Arial" w:cs="David"/>
                <w:b/>
                <w:bCs/>
                <w:color w:val="000000"/>
              </w:rPr>
            </w:pPr>
          </w:p>
        </w:tc>
      </w:tr>
    </w:tbl>
    <w:p w14:paraId="26C3CDF7" w14:textId="77777777" w:rsidR="00DE7A47" w:rsidRPr="00973BE3" w:rsidRDefault="00DE7A47" w:rsidP="00DE7A47">
      <w:pPr>
        <w:pStyle w:val="af0"/>
        <w:ind w:left="792"/>
        <w:rPr>
          <w:b w:val="0"/>
          <w:bCs/>
          <w:sz w:val="24"/>
        </w:rPr>
      </w:pPr>
    </w:p>
    <w:p w14:paraId="40C140FE" w14:textId="77777777" w:rsidR="00DE7A47" w:rsidRDefault="00DE7A47" w:rsidP="00DE7A47">
      <w:pPr>
        <w:pStyle w:val="af0"/>
        <w:numPr>
          <w:ilvl w:val="1"/>
          <w:numId w:val="40"/>
        </w:numPr>
        <w:spacing w:after="120"/>
        <w:ind w:left="1247" w:hanging="680"/>
        <w:contextualSpacing/>
        <w:rPr>
          <w:rFonts w:ascii="David" w:eastAsia="Calibri" w:hAnsi="David"/>
          <w:b w:val="0"/>
          <w:bCs/>
          <w:sz w:val="24"/>
        </w:rPr>
      </w:pPr>
      <w:bookmarkStart w:id="240" w:name="_Ref13719249"/>
      <w:bookmarkStart w:id="241" w:name="_Ref341962451"/>
      <w:r w:rsidRPr="00D21395">
        <w:rPr>
          <w:rFonts w:ascii="David" w:eastAsia="Calibri" w:hAnsi="David" w:hint="eastAsia"/>
          <w:bCs/>
          <w:sz w:val="24"/>
          <w:u w:val="single"/>
          <w:rtl/>
        </w:rPr>
        <w:t>פורמט</w:t>
      </w:r>
      <w:r w:rsidRPr="00D21395">
        <w:rPr>
          <w:rFonts w:ascii="David" w:eastAsia="Calibri" w:hAnsi="David"/>
          <w:bCs/>
          <w:sz w:val="24"/>
          <w:u w:val="single"/>
          <w:rtl/>
        </w:rPr>
        <w:t xml:space="preserve"> </w:t>
      </w:r>
      <w:r w:rsidRPr="00D21395">
        <w:rPr>
          <w:rFonts w:ascii="David" w:eastAsia="Calibri" w:hAnsi="David" w:hint="eastAsia"/>
          <w:bCs/>
          <w:sz w:val="24"/>
          <w:u w:val="single"/>
          <w:rtl/>
        </w:rPr>
        <w:t>מסכם</w:t>
      </w:r>
      <w:r w:rsidRPr="00D21395">
        <w:rPr>
          <w:rFonts w:ascii="David" w:eastAsia="Calibri" w:hAnsi="David"/>
          <w:bCs/>
          <w:sz w:val="24"/>
          <w:u w:val="single"/>
          <w:rtl/>
        </w:rPr>
        <w:t xml:space="preserve"> </w:t>
      </w:r>
      <w:r w:rsidRPr="00D21395">
        <w:rPr>
          <w:rFonts w:ascii="David" w:eastAsia="Calibri" w:hAnsi="David" w:hint="eastAsia"/>
          <w:bCs/>
          <w:sz w:val="24"/>
          <w:u w:val="single"/>
          <w:rtl/>
        </w:rPr>
        <w:t>לסעיפ</w:t>
      </w:r>
      <w:bookmarkEnd w:id="240"/>
      <w:r w:rsidRPr="00D21395">
        <w:rPr>
          <w:rFonts w:ascii="David" w:eastAsia="Calibri" w:hAnsi="David" w:hint="eastAsia"/>
          <w:bCs/>
          <w:sz w:val="24"/>
          <w:u w:val="single"/>
          <w:rtl/>
        </w:rPr>
        <w:t>י</w:t>
      </w:r>
      <w:r w:rsidRPr="00D21395">
        <w:rPr>
          <w:rFonts w:ascii="David" w:eastAsia="Calibri" w:hAnsi="David"/>
          <w:bCs/>
          <w:sz w:val="24"/>
          <w:u w:val="single"/>
          <w:rtl/>
        </w:rPr>
        <w:t xml:space="preserve"> </w:t>
      </w:r>
      <w:r w:rsidRPr="00D21395">
        <w:rPr>
          <w:rFonts w:ascii="David" w:eastAsia="Calibri" w:hAnsi="David" w:hint="eastAsia"/>
          <w:bCs/>
          <w:sz w:val="24"/>
          <w:u w:val="single"/>
          <w:rtl/>
        </w:rPr>
        <w:t>ההוצאות</w:t>
      </w:r>
      <w:r w:rsidRPr="00D21395">
        <w:rPr>
          <w:rFonts w:ascii="David" w:eastAsia="Calibri" w:hAnsi="David"/>
          <w:bCs/>
          <w:sz w:val="24"/>
          <w:u w:val="single"/>
          <w:rtl/>
        </w:rPr>
        <w:t xml:space="preserve"> </w:t>
      </w:r>
      <w:r w:rsidRPr="00D21395">
        <w:rPr>
          <w:rFonts w:ascii="David" w:eastAsia="Calibri" w:hAnsi="David" w:hint="eastAsia"/>
          <w:bCs/>
          <w:sz w:val="24"/>
          <w:u w:val="single"/>
          <w:rtl/>
        </w:rPr>
        <w:t>השוטפות</w:t>
      </w:r>
      <w:r w:rsidRPr="00D21395">
        <w:rPr>
          <w:rFonts w:ascii="David" w:eastAsia="Calibri" w:hAnsi="David"/>
          <w:bCs/>
          <w:sz w:val="24"/>
          <w:u w:val="single"/>
          <w:rtl/>
        </w:rPr>
        <w:t xml:space="preserve"> אותו יגיש המציע</w:t>
      </w:r>
      <w:r>
        <w:rPr>
          <w:rFonts w:ascii="David" w:eastAsia="Calibri" w:hAnsi="David" w:hint="cs"/>
          <w:b w:val="0"/>
          <w:sz w:val="24"/>
          <w:rtl/>
        </w:rPr>
        <w:t>:</w:t>
      </w:r>
    </w:p>
    <w:p w14:paraId="50E72175" w14:textId="77777777" w:rsidR="00DE7A47" w:rsidRPr="00D21395" w:rsidRDefault="00DE7A47" w:rsidP="00DE7A47">
      <w:pPr>
        <w:pStyle w:val="af0"/>
        <w:numPr>
          <w:ilvl w:val="2"/>
          <w:numId w:val="40"/>
        </w:numPr>
        <w:tabs>
          <w:tab w:val="num" w:pos="1361"/>
        </w:tabs>
        <w:spacing w:after="120"/>
        <w:ind w:left="1927" w:hanging="680"/>
        <w:contextualSpacing/>
        <w:rPr>
          <w:rFonts w:ascii="David" w:eastAsia="Calibri" w:hAnsi="David"/>
          <w:b w:val="0"/>
          <w:bCs/>
          <w:sz w:val="22"/>
        </w:rPr>
      </w:pPr>
      <w:r w:rsidRPr="00D21395">
        <w:rPr>
          <w:rFonts w:ascii="David" w:eastAsia="Calibri" w:hAnsi="David" w:hint="eastAsia"/>
          <w:bCs/>
          <w:sz w:val="22"/>
          <w:rtl/>
        </w:rPr>
        <w:t>כ</w:t>
      </w:r>
      <w:r w:rsidRPr="00D21395">
        <w:rPr>
          <w:rFonts w:ascii="David" w:eastAsia="Calibri" w:hAnsi="David"/>
          <w:bCs/>
          <w:sz w:val="22"/>
          <w:rtl/>
        </w:rPr>
        <w:t xml:space="preserve">"א </w:t>
      </w:r>
      <w:r w:rsidRPr="00D21395">
        <w:rPr>
          <w:rFonts w:ascii="David" w:eastAsia="Calibri" w:hAnsi="David" w:hint="eastAsia"/>
          <w:bCs/>
          <w:sz w:val="22"/>
          <w:rtl/>
        </w:rPr>
        <w:t>במטה</w:t>
      </w:r>
      <w:r w:rsidRPr="00D21395">
        <w:rPr>
          <w:rFonts w:ascii="David" w:eastAsia="Calibri" w:hAnsi="David"/>
          <w:bCs/>
          <w:sz w:val="22"/>
          <w:rtl/>
        </w:rPr>
        <w:t xml:space="preserve"> </w:t>
      </w:r>
      <w:r w:rsidRPr="00D21395">
        <w:rPr>
          <w:rFonts w:ascii="David" w:eastAsia="Calibri" w:hAnsi="David" w:hint="eastAsia"/>
          <w:bCs/>
          <w:sz w:val="22"/>
          <w:rtl/>
        </w:rPr>
        <w:t>האשכול</w:t>
      </w:r>
      <w:r w:rsidRPr="00D21395">
        <w:rPr>
          <w:rFonts w:ascii="David" w:eastAsia="Calibri" w:hAnsi="David"/>
          <w:b w:val="0"/>
          <w:bCs/>
          <w:sz w:val="22"/>
          <w:rtl/>
        </w:rPr>
        <w:t>:</w:t>
      </w:r>
    </w:p>
    <w:tbl>
      <w:tblPr>
        <w:tblStyle w:val="19"/>
        <w:tblpPr w:leftFromText="180" w:rightFromText="180" w:vertAnchor="text" w:tblpXSpec="center" w:tblpY="1"/>
        <w:tblOverlap w:val="never"/>
        <w:bidiVisual/>
        <w:tblW w:w="78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6"/>
        <w:gridCol w:w="1417"/>
        <w:gridCol w:w="1417"/>
        <w:gridCol w:w="1417"/>
        <w:gridCol w:w="1417"/>
      </w:tblGrid>
      <w:tr w:rsidR="00DE7A47" w:rsidRPr="006B0310" w14:paraId="359EE1C9" w14:textId="77777777" w:rsidTr="00615924">
        <w:trPr>
          <w:trHeight w:val="855"/>
        </w:trPr>
        <w:tc>
          <w:tcPr>
            <w:tcW w:w="2206" w:type="dxa"/>
            <w:shd w:val="clear" w:color="auto" w:fill="FFFF00"/>
            <w:vAlign w:val="center"/>
            <w:hideMark/>
          </w:tcPr>
          <w:p w14:paraId="4DFB6B1B" w14:textId="77777777" w:rsidR="00DE7A47" w:rsidRPr="00D21395" w:rsidRDefault="00DE7A47" w:rsidP="00615924">
            <w:pPr>
              <w:jc w:val="center"/>
              <w:rPr>
                <w:rFonts w:ascii="David" w:hAnsi="David" w:cs="David"/>
                <w:sz w:val="22"/>
                <w:szCs w:val="22"/>
                <w:highlight w:val="yellow"/>
                <w:rtl/>
              </w:rPr>
            </w:pPr>
            <w:r w:rsidRPr="00D21395">
              <w:rPr>
                <w:rFonts w:ascii="David" w:hAnsi="David" w:cs="David"/>
                <w:sz w:val="22"/>
                <w:szCs w:val="22"/>
                <w:highlight w:val="yellow"/>
                <w:rtl/>
              </w:rPr>
              <w:t>פונקציה</w:t>
            </w:r>
          </w:p>
        </w:tc>
        <w:tc>
          <w:tcPr>
            <w:tcW w:w="1417" w:type="dxa"/>
            <w:shd w:val="clear" w:color="auto" w:fill="FFFF00"/>
            <w:vAlign w:val="center"/>
            <w:hideMark/>
          </w:tcPr>
          <w:p w14:paraId="4148D056" w14:textId="77777777" w:rsidR="00DE7A47" w:rsidRPr="00D21395" w:rsidRDefault="00DE7A47" w:rsidP="00615924">
            <w:pPr>
              <w:jc w:val="center"/>
              <w:rPr>
                <w:rFonts w:ascii="David" w:hAnsi="David" w:cs="David"/>
                <w:sz w:val="22"/>
                <w:szCs w:val="22"/>
                <w:highlight w:val="yellow"/>
                <w:rtl/>
              </w:rPr>
            </w:pPr>
            <w:r w:rsidRPr="00D21395">
              <w:rPr>
                <w:rFonts w:ascii="David" w:hAnsi="David" w:cs="David"/>
                <w:sz w:val="22"/>
                <w:szCs w:val="22"/>
                <w:highlight w:val="yellow"/>
                <w:rtl/>
              </w:rPr>
              <w:t>היקף משרה</w:t>
            </w:r>
          </w:p>
        </w:tc>
        <w:tc>
          <w:tcPr>
            <w:tcW w:w="1417" w:type="dxa"/>
            <w:shd w:val="clear" w:color="auto" w:fill="FFFF00"/>
            <w:vAlign w:val="center"/>
            <w:hideMark/>
          </w:tcPr>
          <w:p w14:paraId="216D51CE" w14:textId="77777777" w:rsidR="00DE7A47" w:rsidRPr="00D21395" w:rsidRDefault="00DE7A47" w:rsidP="00615924">
            <w:pPr>
              <w:jc w:val="center"/>
              <w:rPr>
                <w:rFonts w:ascii="David" w:hAnsi="David" w:cs="David"/>
                <w:sz w:val="22"/>
                <w:szCs w:val="22"/>
                <w:highlight w:val="yellow"/>
                <w:rtl/>
              </w:rPr>
            </w:pPr>
            <w:r w:rsidRPr="00D21395">
              <w:rPr>
                <w:rFonts w:ascii="David" w:hAnsi="David" w:cs="David"/>
                <w:sz w:val="22"/>
                <w:szCs w:val="22"/>
                <w:highlight w:val="yellow"/>
                <w:rtl/>
              </w:rPr>
              <w:t>עלות שכר חודשי למשרה מלאה</w:t>
            </w:r>
          </w:p>
        </w:tc>
        <w:tc>
          <w:tcPr>
            <w:tcW w:w="1417" w:type="dxa"/>
            <w:shd w:val="clear" w:color="auto" w:fill="FFFF00"/>
            <w:vAlign w:val="center"/>
            <w:hideMark/>
          </w:tcPr>
          <w:p w14:paraId="79E80826" w14:textId="77777777" w:rsidR="00DE7A47" w:rsidRPr="00D21395" w:rsidRDefault="00DE7A47" w:rsidP="00615924">
            <w:pPr>
              <w:jc w:val="center"/>
              <w:rPr>
                <w:rFonts w:ascii="David" w:hAnsi="David" w:cs="David"/>
                <w:sz w:val="22"/>
                <w:szCs w:val="22"/>
                <w:highlight w:val="yellow"/>
                <w:rtl/>
              </w:rPr>
            </w:pPr>
            <w:r w:rsidRPr="00D21395">
              <w:rPr>
                <w:rFonts w:ascii="David" w:hAnsi="David" w:cs="David"/>
                <w:sz w:val="22"/>
                <w:szCs w:val="22"/>
                <w:highlight w:val="yellow"/>
                <w:rtl/>
              </w:rPr>
              <w:t>עלות שכר שנתית למשרה מלאה</w:t>
            </w:r>
          </w:p>
        </w:tc>
        <w:tc>
          <w:tcPr>
            <w:tcW w:w="1417" w:type="dxa"/>
            <w:shd w:val="clear" w:color="auto" w:fill="FFFF00"/>
            <w:vAlign w:val="center"/>
            <w:hideMark/>
          </w:tcPr>
          <w:p w14:paraId="558DA279" w14:textId="77777777" w:rsidR="00DE7A47" w:rsidRPr="00D21395" w:rsidRDefault="00DE7A47" w:rsidP="00615924">
            <w:pPr>
              <w:jc w:val="center"/>
              <w:rPr>
                <w:rFonts w:ascii="David" w:hAnsi="David" w:cs="David"/>
                <w:sz w:val="22"/>
                <w:szCs w:val="22"/>
                <w:highlight w:val="yellow"/>
                <w:rtl/>
              </w:rPr>
            </w:pPr>
            <w:r w:rsidRPr="00D21395">
              <w:rPr>
                <w:rFonts w:ascii="David" w:hAnsi="David" w:cs="David"/>
                <w:sz w:val="22"/>
                <w:szCs w:val="22"/>
                <w:highlight w:val="yellow"/>
                <w:rtl/>
              </w:rPr>
              <w:t>עלות שכר שנתית * היקף משרה</w:t>
            </w:r>
          </w:p>
        </w:tc>
      </w:tr>
      <w:tr w:rsidR="00DE7A47" w:rsidRPr="006B0310" w14:paraId="05FFC1E2" w14:textId="77777777" w:rsidTr="00615924">
        <w:trPr>
          <w:trHeight w:val="285"/>
        </w:trPr>
        <w:tc>
          <w:tcPr>
            <w:tcW w:w="2206" w:type="dxa"/>
            <w:noWrap/>
            <w:hideMark/>
          </w:tcPr>
          <w:p w14:paraId="2B48B017" w14:textId="77777777" w:rsidR="00DE7A47" w:rsidRPr="00D21395" w:rsidRDefault="00DE7A47" w:rsidP="00615924">
            <w:pPr>
              <w:rPr>
                <w:rFonts w:ascii="David" w:hAnsi="David" w:cs="David"/>
                <w:color w:val="000000"/>
                <w:sz w:val="22"/>
                <w:szCs w:val="22"/>
                <w:rtl/>
              </w:rPr>
            </w:pPr>
            <w:r w:rsidRPr="00D21395">
              <w:rPr>
                <w:rFonts w:ascii="David" w:hAnsi="David" w:cs="David"/>
                <w:color w:val="000000"/>
                <w:sz w:val="22"/>
                <w:szCs w:val="22"/>
                <w:rtl/>
              </w:rPr>
              <w:t>מנהל מפעיל</w:t>
            </w:r>
          </w:p>
        </w:tc>
        <w:tc>
          <w:tcPr>
            <w:tcW w:w="1417" w:type="dxa"/>
            <w:noWrap/>
            <w:hideMark/>
          </w:tcPr>
          <w:p w14:paraId="1E98348E" w14:textId="77777777" w:rsidR="00DE7A47" w:rsidRPr="00D21395" w:rsidRDefault="00DE7A47" w:rsidP="00615924">
            <w:pPr>
              <w:bidi w:val="0"/>
              <w:jc w:val="right"/>
              <w:rPr>
                <w:rFonts w:ascii="David" w:hAnsi="David" w:cs="David"/>
                <w:color w:val="000000"/>
                <w:sz w:val="22"/>
                <w:szCs w:val="22"/>
                <w:rtl/>
              </w:rPr>
            </w:pPr>
            <w:r w:rsidRPr="00D21395">
              <w:rPr>
                <w:rFonts w:ascii="David" w:hAnsi="David" w:cs="David"/>
                <w:color w:val="000000"/>
                <w:sz w:val="22"/>
                <w:szCs w:val="22"/>
              </w:rPr>
              <w:t>1</w:t>
            </w:r>
          </w:p>
        </w:tc>
        <w:tc>
          <w:tcPr>
            <w:tcW w:w="1417" w:type="dxa"/>
            <w:noWrap/>
          </w:tcPr>
          <w:p w14:paraId="5024E907" w14:textId="77777777" w:rsidR="00DE7A47" w:rsidRPr="00D21395" w:rsidRDefault="00DE7A47" w:rsidP="00615924">
            <w:pPr>
              <w:bidi w:val="0"/>
              <w:rPr>
                <w:rFonts w:ascii="David" w:hAnsi="David" w:cs="David"/>
                <w:color w:val="000000"/>
                <w:sz w:val="22"/>
                <w:szCs w:val="22"/>
              </w:rPr>
            </w:pPr>
          </w:p>
        </w:tc>
        <w:tc>
          <w:tcPr>
            <w:tcW w:w="1417" w:type="dxa"/>
            <w:noWrap/>
          </w:tcPr>
          <w:p w14:paraId="330C8949" w14:textId="77777777" w:rsidR="00DE7A47" w:rsidRPr="00D21395" w:rsidRDefault="00DE7A47" w:rsidP="00615924">
            <w:pPr>
              <w:bidi w:val="0"/>
              <w:rPr>
                <w:rFonts w:ascii="David" w:hAnsi="David" w:cs="David"/>
                <w:color w:val="000000"/>
                <w:sz w:val="22"/>
                <w:szCs w:val="22"/>
              </w:rPr>
            </w:pPr>
          </w:p>
        </w:tc>
        <w:tc>
          <w:tcPr>
            <w:tcW w:w="1417" w:type="dxa"/>
            <w:noWrap/>
          </w:tcPr>
          <w:p w14:paraId="02FB83E6" w14:textId="77777777" w:rsidR="00DE7A47" w:rsidRPr="00D21395" w:rsidRDefault="00DE7A47" w:rsidP="00615924">
            <w:pPr>
              <w:bidi w:val="0"/>
              <w:rPr>
                <w:rFonts w:ascii="David" w:hAnsi="David" w:cs="David"/>
                <w:color w:val="000000"/>
                <w:sz w:val="22"/>
                <w:szCs w:val="22"/>
              </w:rPr>
            </w:pPr>
          </w:p>
        </w:tc>
      </w:tr>
      <w:tr w:rsidR="00DE7A47" w:rsidRPr="006B0310" w14:paraId="5689F1E4" w14:textId="77777777" w:rsidTr="00615924">
        <w:trPr>
          <w:trHeight w:val="285"/>
        </w:trPr>
        <w:tc>
          <w:tcPr>
            <w:tcW w:w="2206" w:type="dxa"/>
            <w:noWrap/>
            <w:hideMark/>
          </w:tcPr>
          <w:p w14:paraId="3FBDBED7"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lastRenderedPageBreak/>
              <w:t>סמנכ"ל כספים ובקרה</w:t>
            </w:r>
          </w:p>
        </w:tc>
        <w:tc>
          <w:tcPr>
            <w:tcW w:w="1417" w:type="dxa"/>
            <w:noWrap/>
            <w:hideMark/>
          </w:tcPr>
          <w:p w14:paraId="6D4F105D" w14:textId="77777777" w:rsidR="00DE7A47" w:rsidRPr="00D21395" w:rsidRDefault="00DE7A47" w:rsidP="00615924">
            <w:pPr>
              <w:bidi w:val="0"/>
              <w:jc w:val="right"/>
              <w:rPr>
                <w:rFonts w:ascii="David" w:hAnsi="David" w:cs="David"/>
                <w:color w:val="000000"/>
                <w:sz w:val="22"/>
                <w:szCs w:val="22"/>
                <w:rtl/>
              </w:rPr>
            </w:pPr>
            <w:r w:rsidRPr="00D21395">
              <w:rPr>
                <w:rFonts w:ascii="David" w:hAnsi="David" w:cs="David"/>
                <w:color w:val="000000"/>
                <w:sz w:val="22"/>
                <w:szCs w:val="22"/>
              </w:rPr>
              <w:t>1</w:t>
            </w:r>
          </w:p>
        </w:tc>
        <w:tc>
          <w:tcPr>
            <w:tcW w:w="1417" w:type="dxa"/>
            <w:noWrap/>
          </w:tcPr>
          <w:p w14:paraId="0D33C1A4" w14:textId="77777777" w:rsidR="00DE7A47" w:rsidRPr="00D21395" w:rsidRDefault="00DE7A47" w:rsidP="00615924">
            <w:pPr>
              <w:bidi w:val="0"/>
              <w:rPr>
                <w:rFonts w:ascii="David" w:hAnsi="David" w:cs="David"/>
                <w:color w:val="000000"/>
                <w:sz w:val="22"/>
                <w:szCs w:val="22"/>
              </w:rPr>
            </w:pPr>
          </w:p>
        </w:tc>
        <w:tc>
          <w:tcPr>
            <w:tcW w:w="1417" w:type="dxa"/>
            <w:noWrap/>
          </w:tcPr>
          <w:p w14:paraId="15985BD1" w14:textId="77777777" w:rsidR="00DE7A47" w:rsidRPr="00D21395" w:rsidRDefault="00DE7A47" w:rsidP="00615924">
            <w:pPr>
              <w:bidi w:val="0"/>
              <w:rPr>
                <w:rFonts w:ascii="David" w:hAnsi="David" w:cs="David"/>
                <w:color w:val="000000"/>
                <w:sz w:val="22"/>
                <w:szCs w:val="22"/>
              </w:rPr>
            </w:pPr>
          </w:p>
        </w:tc>
        <w:tc>
          <w:tcPr>
            <w:tcW w:w="1417" w:type="dxa"/>
            <w:noWrap/>
          </w:tcPr>
          <w:p w14:paraId="11070CFD" w14:textId="77777777" w:rsidR="00DE7A47" w:rsidRPr="00D21395" w:rsidRDefault="00DE7A47" w:rsidP="00615924">
            <w:pPr>
              <w:bidi w:val="0"/>
              <w:rPr>
                <w:rFonts w:ascii="David" w:hAnsi="David" w:cs="David"/>
                <w:color w:val="000000"/>
                <w:sz w:val="22"/>
                <w:szCs w:val="22"/>
              </w:rPr>
            </w:pPr>
          </w:p>
        </w:tc>
      </w:tr>
      <w:tr w:rsidR="00DE7A47" w:rsidRPr="006B0310" w14:paraId="1A40C378" w14:textId="77777777" w:rsidTr="00615924">
        <w:trPr>
          <w:trHeight w:val="285"/>
        </w:trPr>
        <w:tc>
          <w:tcPr>
            <w:tcW w:w="2206" w:type="dxa"/>
            <w:noWrap/>
            <w:hideMark/>
          </w:tcPr>
          <w:p w14:paraId="0511A993"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סמנכ"ל מקצועי</w:t>
            </w:r>
          </w:p>
        </w:tc>
        <w:tc>
          <w:tcPr>
            <w:tcW w:w="1417" w:type="dxa"/>
            <w:noWrap/>
            <w:hideMark/>
          </w:tcPr>
          <w:p w14:paraId="11A3158B" w14:textId="77777777" w:rsidR="00DE7A47" w:rsidRPr="00D21395" w:rsidRDefault="00DE7A47" w:rsidP="00615924">
            <w:pPr>
              <w:bidi w:val="0"/>
              <w:jc w:val="right"/>
              <w:rPr>
                <w:rFonts w:ascii="David" w:hAnsi="David" w:cs="David"/>
                <w:color w:val="000000"/>
                <w:sz w:val="22"/>
                <w:szCs w:val="22"/>
                <w:rtl/>
              </w:rPr>
            </w:pPr>
            <w:r w:rsidRPr="00D21395">
              <w:rPr>
                <w:rFonts w:ascii="David" w:hAnsi="David" w:cs="David"/>
                <w:color w:val="000000"/>
                <w:sz w:val="22"/>
                <w:szCs w:val="22"/>
              </w:rPr>
              <w:t>1</w:t>
            </w:r>
          </w:p>
        </w:tc>
        <w:tc>
          <w:tcPr>
            <w:tcW w:w="1417" w:type="dxa"/>
            <w:noWrap/>
          </w:tcPr>
          <w:p w14:paraId="387E1E42" w14:textId="77777777" w:rsidR="00DE7A47" w:rsidRPr="00D21395" w:rsidRDefault="00DE7A47" w:rsidP="00615924">
            <w:pPr>
              <w:bidi w:val="0"/>
              <w:rPr>
                <w:rFonts w:ascii="David" w:hAnsi="David" w:cs="David"/>
                <w:color w:val="000000"/>
                <w:sz w:val="22"/>
                <w:szCs w:val="22"/>
              </w:rPr>
            </w:pPr>
          </w:p>
        </w:tc>
        <w:tc>
          <w:tcPr>
            <w:tcW w:w="1417" w:type="dxa"/>
            <w:noWrap/>
          </w:tcPr>
          <w:p w14:paraId="595B9C9F" w14:textId="77777777" w:rsidR="00DE7A47" w:rsidRPr="00D21395" w:rsidRDefault="00DE7A47" w:rsidP="00615924">
            <w:pPr>
              <w:bidi w:val="0"/>
              <w:rPr>
                <w:rFonts w:ascii="David" w:hAnsi="David" w:cs="David"/>
                <w:color w:val="000000"/>
                <w:sz w:val="22"/>
                <w:szCs w:val="22"/>
              </w:rPr>
            </w:pPr>
          </w:p>
        </w:tc>
        <w:tc>
          <w:tcPr>
            <w:tcW w:w="1417" w:type="dxa"/>
            <w:noWrap/>
          </w:tcPr>
          <w:p w14:paraId="2A946704" w14:textId="77777777" w:rsidR="00DE7A47" w:rsidRPr="00D21395" w:rsidRDefault="00DE7A47" w:rsidP="00615924">
            <w:pPr>
              <w:bidi w:val="0"/>
              <w:rPr>
                <w:rFonts w:ascii="David" w:hAnsi="David" w:cs="David"/>
                <w:color w:val="000000"/>
                <w:sz w:val="22"/>
                <w:szCs w:val="22"/>
              </w:rPr>
            </w:pPr>
          </w:p>
        </w:tc>
      </w:tr>
      <w:tr w:rsidR="00DE7A47" w:rsidRPr="006B0310" w14:paraId="6F44CA0E" w14:textId="77777777" w:rsidTr="00615924">
        <w:trPr>
          <w:trHeight w:val="285"/>
        </w:trPr>
        <w:tc>
          <w:tcPr>
            <w:tcW w:w="2206" w:type="dxa"/>
            <w:noWrap/>
            <w:hideMark/>
          </w:tcPr>
          <w:p w14:paraId="4197A338"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מנהל מטה</w:t>
            </w:r>
          </w:p>
        </w:tc>
        <w:tc>
          <w:tcPr>
            <w:tcW w:w="1417" w:type="dxa"/>
            <w:noWrap/>
            <w:hideMark/>
          </w:tcPr>
          <w:p w14:paraId="715D5FE7" w14:textId="77777777" w:rsidR="00DE7A47" w:rsidRPr="00D21395" w:rsidRDefault="00DE7A47" w:rsidP="00615924">
            <w:pPr>
              <w:bidi w:val="0"/>
              <w:jc w:val="right"/>
              <w:rPr>
                <w:rFonts w:ascii="David" w:hAnsi="David" w:cs="David"/>
                <w:color w:val="000000"/>
                <w:sz w:val="22"/>
                <w:szCs w:val="22"/>
                <w:rtl/>
              </w:rPr>
            </w:pPr>
            <w:r w:rsidRPr="00D21395">
              <w:rPr>
                <w:rFonts w:ascii="David" w:hAnsi="David" w:cs="David"/>
                <w:color w:val="000000"/>
                <w:sz w:val="22"/>
                <w:szCs w:val="22"/>
              </w:rPr>
              <w:t>1</w:t>
            </w:r>
          </w:p>
        </w:tc>
        <w:tc>
          <w:tcPr>
            <w:tcW w:w="1417" w:type="dxa"/>
            <w:noWrap/>
          </w:tcPr>
          <w:p w14:paraId="2635027A" w14:textId="77777777" w:rsidR="00DE7A47" w:rsidRPr="00D21395" w:rsidRDefault="00DE7A47" w:rsidP="00615924">
            <w:pPr>
              <w:bidi w:val="0"/>
              <w:rPr>
                <w:rFonts w:ascii="David" w:hAnsi="David" w:cs="David"/>
                <w:color w:val="000000"/>
                <w:sz w:val="22"/>
                <w:szCs w:val="22"/>
              </w:rPr>
            </w:pPr>
          </w:p>
        </w:tc>
        <w:tc>
          <w:tcPr>
            <w:tcW w:w="1417" w:type="dxa"/>
            <w:noWrap/>
          </w:tcPr>
          <w:p w14:paraId="5AACC8FA" w14:textId="77777777" w:rsidR="00DE7A47" w:rsidRPr="00D21395" w:rsidRDefault="00DE7A47" w:rsidP="00615924">
            <w:pPr>
              <w:bidi w:val="0"/>
              <w:rPr>
                <w:rFonts w:ascii="David" w:hAnsi="David" w:cs="David"/>
                <w:color w:val="000000"/>
                <w:sz w:val="22"/>
                <w:szCs w:val="22"/>
              </w:rPr>
            </w:pPr>
          </w:p>
        </w:tc>
        <w:tc>
          <w:tcPr>
            <w:tcW w:w="1417" w:type="dxa"/>
            <w:noWrap/>
          </w:tcPr>
          <w:p w14:paraId="31A703AD" w14:textId="77777777" w:rsidR="00DE7A47" w:rsidRPr="00D21395" w:rsidRDefault="00DE7A47" w:rsidP="00615924">
            <w:pPr>
              <w:bidi w:val="0"/>
              <w:rPr>
                <w:rFonts w:ascii="David" w:hAnsi="David" w:cs="David"/>
                <w:color w:val="000000"/>
                <w:sz w:val="22"/>
                <w:szCs w:val="22"/>
              </w:rPr>
            </w:pPr>
          </w:p>
        </w:tc>
      </w:tr>
      <w:tr w:rsidR="00DE7A47" w:rsidRPr="006B0310" w14:paraId="72DF05F6" w14:textId="77777777" w:rsidTr="00615924">
        <w:trPr>
          <w:trHeight w:val="285"/>
        </w:trPr>
        <w:tc>
          <w:tcPr>
            <w:tcW w:w="2206" w:type="dxa"/>
            <w:noWrap/>
            <w:hideMark/>
          </w:tcPr>
          <w:p w14:paraId="3D085C7E" w14:textId="77777777" w:rsidR="00DE7A47" w:rsidRPr="00D21395" w:rsidRDefault="00DE7A47" w:rsidP="00615924">
            <w:pPr>
              <w:rPr>
                <w:rFonts w:ascii="David" w:hAnsi="David" w:cs="David"/>
                <w:color w:val="000000"/>
                <w:sz w:val="22"/>
                <w:szCs w:val="22"/>
              </w:rPr>
            </w:pPr>
            <w:r>
              <w:rPr>
                <w:rFonts w:ascii="David" w:hAnsi="David" w:cs="David" w:hint="cs"/>
                <w:color w:val="000000"/>
                <w:sz w:val="22"/>
                <w:szCs w:val="22"/>
                <w:rtl/>
              </w:rPr>
              <w:t>מחלקת כספים</w:t>
            </w:r>
          </w:p>
        </w:tc>
        <w:tc>
          <w:tcPr>
            <w:tcW w:w="1417" w:type="dxa"/>
            <w:noWrap/>
            <w:hideMark/>
          </w:tcPr>
          <w:p w14:paraId="04D12CB6" w14:textId="77777777" w:rsidR="00DE7A47" w:rsidRPr="00D21395" w:rsidRDefault="00DE7A47" w:rsidP="00615924">
            <w:pPr>
              <w:bidi w:val="0"/>
              <w:jc w:val="right"/>
              <w:rPr>
                <w:rFonts w:ascii="David" w:hAnsi="David" w:cs="David"/>
                <w:color w:val="000000"/>
                <w:sz w:val="22"/>
                <w:szCs w:val="22"/>
                <w:rtl/>
              </w:rPr>
            </w:pPr>
          </w:p>
        </w:tc>
        <w:tc>
          <w:tcPr>
            <w:tcW w:w="1417" w:type="dxa"/>
            <w:noWrap/>
          </w:tcPr>
          <w:p w14:paraId="67ACFAE9" w14:textId="77777777" w:rsidR="00DE7A47" w:rsidRPr="00D21395" w:rsidRDefault="00DE7A47" w:rsidP="00615924">
            <w:pPr>
              <w:bidi w:val="0"/>
              <w:rPr>
                <w:rFonts w:ascii="David" w:hAnsi="David" w:cs="David"/>
                <w:color w:val="000000"/>
                <w:sz w:val="22"/>
                <w:szCs w:val="22"/>
              </w:rPr>
            </w:pPr>
          </w:p>
        </w:tc>
        <w:tc>
          <w:tcPr>
            <w:tcW w:w="1417" w:type="dxa"/>
            <w:noWrap/>
          </w:tcPr>
          <w:p w14:paraId="7222B0B5" w14:textId="77777777" w:rsidR="00DE7A47" w:rsidRPr="00D21395" w:rsidRDefault="00DE7A47" w:rsidP="00615924">
            <w:pPr>
              <w:bidi w:val="0"/>
              <w:rPr>
                <w:rFonts w:ascii="David" w:hAnsi="David" w:cs="David"/>
                <w:color w:val="000000"/>
                <w:sz w:val="22"/>
                <w:szCs w:val="22"/>
              </w:rPr>
            </w:pPr>
          </w:p>
        </w:tc>
        <w:tc>
          <w:tcPr>
            <w:tcW w:w="1417" w:type="dxa"/>
            <w:noWrap/>
          </w:tcPr>
          <w:p w14:paraId="37E1F775" w14:textId="77777777" w:rsidR="00DE7A47" w:rsidRPr="00D21395" w:rsidRDefault="00DE7A47" w:rsidP="00615924">
            <w:pPr>
              <w:bidi w:val="0"/>
              <w:rPr>
                <w:rFonts w:ascii="David" w:hAnsi="David" w:cs="David"/>
                <w:color w:val="000000"/>
                <w:sz w:val="22"/>
                <w:szCs w:val="22"/>
              </w:rPr>
            </w:pPr>
          </w:p>
        </w:tc>
      </w:tr>
      <w:tr w:rsidR="00DE7A47" w:rsidRPr="006B0310" w14:paraId="07B69E7C" w14:textId="77777777" w:rsidTr="00615924">
        <w:trPr>
          <w:trHeight w:val="285"/>
        </w:trPr>
        <w:tc>
          <w:tcPr>
            <w:tcW w:w="2206" w:type="dxa"/>
            <w:noWrap/>
            <w:hideMark/>
          </w:tcPr>
          <w:p w14:paraId="70F4B2FD"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מנהל הדרכה</w:t>
            </w:r>
          </w:p>
        </w:tc>
        <w:tc>
          <w:tcPr>
            <w:tcW w:w="1417" w:type="dxa"/>
            <w:noWrap/>
            <w:hideMark/>
          </w:tcPr>
          <w:p w14:paraId="7683813A" w14:textId="77777777" w:rsidR="00DE7A47" w:rsidRPr="00D21395" w:rsidRDefault="00DE7A47" w:rsidP="00615924">
            <w:pPr>
              <w:bidi w:val="0"/>
              <w:jc w:val="right"/>
              <w:rPr>
                <w:rFonts w:ascii="David" w:hAnsi="David" w:cs="David"/>
                <w:color w:val="000000"/>
                <w:sz w:val="22"/>
                <w:szCs w:val="22"/>
                <w:rtl/>
              </w:rPr>
            </w:pPr>
            <w:r w:rsidRPr="00D21395">
              <w:rPr>
                <w:rFonts w:ascii="David" w:hAnsi="David" w:cs="David"/>
                <w:color w:val="000000"/>
                <w:sz w:val="22"/>
                <w:szCs w:val="22"/>
              </w:rPr>
              <w:t>1</w:t>
            </w:r>
          </w:p>
        </w:tc>
        <w:tc>
          <w:tcPr>
            <w:tcW w:w="1417" w:type="dxa"/>
            <w:noWrap/>
          </w:tcPr>
          <w:p w14:paraId="2E018EE0" w14:textId="77777777" w:rsidR="00DE7A47" w:rsidRPr="00D21395" w:rsidRDefault="00DE7A47" w:rsidP="00615924">
            <w:pPr>
              <w:bidi w:val="0"/>
              <w:rPr>
                <w:rFonts w:ascii="David" w:hAnsi="David" w:cs="David"/>
                <w:color w:val="000000"/>
                <w:sz w:val="22"/>
                <w:szCs w:val="22"/>
              </w:rPr>
            </w:pPr>
          </w:p>
        </w:tc>
        <w:tc>
          <w:tcPr>
            <w:tcW w:w="1417" w:type="dxa"/>
            <w:noWrap/>
          </w:tcPr>
          <w:p w14:paraId="0CD2E425" w14:textId="77777777" w:rsidR="00DE7A47" w:rsidRPr="00D21395" w:rsidRDefault="00DE7A47" w:rsidP="00615924">
            <w:pPr>
              <w:bidi w:val="0"/>
              <w:rPr>
                <w:rFonts w:ascii="David" w:hAnsi="David" w:cs="David"/>
                <w:color w:val="000000"/>
                <w:sz w:val="22"/>
                <w:szCs w:val="22"/>
              </w:rPr>
            </w:pPr>
          </w:p>
        </w:tc>
        <w:tc>
          <w:tcPr>
            <w:tcW w:w="1417" w:type="dxa"/>
            <w:noWrap/>
          </w:tcPr>
          <w:p w14:paraId="11871ED5" w14:textId="77777777" w:rsidR="00DE7A47" w:rsidRPr="00D21395" w:rsidRDefault="00DE7A47" w:rsidP="00615924">
            <w:pPr>
              <w:bidi w:val="0"/>
              <w:rPr>
                <w:rFonts w:ascii="David" w:hAnsi="David" w:cs="David"/>
                <w:color w:val="000000"/>
                <w:sz w:val="22"/>
                <w:szCs w:val="22"/>
              </w:rPr>
            </w:pPr>
          </w:p>
        </w:tc>
      </w:tr>
      <w:tr w:rsidR="00DE7A47" w:rsidRPr="006B0310" w14:paraId="3017A675" w14:textId="77777777" w:rsidTr="00615924">
        <w:trPr>
          <w:trHeight w:val="285"/>
        </w:trPr>
        <w:tc>
          <w:tcPr>
            <w:tcW w:w="2206" w:type="dxa"/>
            <w:noWrap/>
            <w:hideMark/>
          </w:tcPr>
          <w:p w14:paraId="03EAAB01"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מנהל שיווק</w:t>
            </w:r>
          </w:p>
        </w:tc>
        <w:tc>
          <w:tcPr>
            <w:tcW w:w="1417" w:type="dxa"/>
            <w:noWrap/>
            <w:hideMark/>
          </w:tcPr>
          <w:p w14:paraId="5CAF026E" w14:textId="77777777" w:rsidR="00DE7A47" w:rsidRPr="00D21395" w:rsidRDefault="00DE7A47" w:rsidP="00615924">
            <w:pPr>
              <w:bidi w:val="0"/>
              <w:jc w:val="right"/>
              <w:rPr>
                <w:rFonts w:ascii="David" w:hAnsi="David" w:cs="David"/>
                <w:color w:val="000000"/>
                <w:sz w:val="22"/>
                <w:szCs w:val="22"/>
                <w:rtl/>
              </w:rPr>
            </w:pPr>
            <w:r w:rsidRPr="00D21395">
              <w:rPr>
                <w:rFonts w:ascii="David" w:hAnsi="David" w:cs="David"/>
                <w:color w:val="000000"/>
                <w:sz w:val="22"/>
                <w:szCs w:val="22"/>
              </w:rPr>
              <w:t>1</w:t>
            </w:r>
          </w:p>
        </w:tc>
        <w:tc>
          <w:tcPr>
            <w:tcW w:w="1417" w:type="dxa"/>
            <w:noWrap/>
          </w:tcPr>
          <w:p w14:paraId="40FD1139" w14:textId="77777777" w:rsidR="00DE7A47" w:rsidRPr="00D21395" w:rsidRDefault="00DE7A47" w:rsidP="00615924">
            <w:pPr>
              <w:bidi w:val="0"/>
              <w:rPr>
                <w:rFonts w:ascii="David" w:hAnsi="David" w:cs="David"/>
                <w:color w:val="000000"/>
                <w:sz w:val="22"/>
                <w:szCs w:val="22"/>
              </w:rPr>
            </w:pPr>
          </w:p>
        </w:tc>
        <w:tc>
          <w:tcPr>
            <w:tcW w:w="1417" w:type="dxa"/>
            <w:noWrap/>
          </w:tcPr>
          <w:p w14:paraId="478A9AB0" w14:textId="77777777" w:rsidR="00DE7A47" w:rsidRPr="00D21395" w:rsidRDefault="00DE7A47" w:rsidP="00615924">
            <w:pPr>
              <w:bidi w:val="0"/>
              <w:rPr>
                <w:rFonts w:ascii="David" w:hAnsi="David" w:cs="David"/>
                <w:color w:val="000000"/>
                <w:sz w:val="22"/>
                <w:szCs w:val="22"/>
              </w:rPr>
            </w:pPr>
          </w:p>
        </w:tc>
        <w:tc>
          <w:tcPr>
            <w:tcW w:w="1417" w:type="dxa"/>
            <w:noWrap/>
          </w:tcPr>
          <w:p w14:paraId="2B5D29C1" w14:textId="77777777" w:rsidR="00DE7A47" w:rsidRPr="00D21395" w:rsidRDefault="00DE7A47" w:rsidP="00615924">
            <w:pPr>
              <w:bidi w:val="0"/>
              <w:rPr>
                <w:rFonts w:ascii="David" w:hAnsi="David" w:cs="David"/>
                <w:color w:val="000000"/>
                <w:sz w:val="22"/>
                <w:szCs w:val="22"/>
              </w:rPr>
            </w:pPr>
          </w:p>
        </w:tc>
      </w:tr>
      <w:tr w:rsidR="00DE7A47" w:rsidRPr="006B0310" w14:paraId="00EFF0CF" w14:textId="77777777" w:rsidTr="00615924">
        <w:trPr>
          <w:trHeight w:val="285"/>
        </w:trPr>
        <w:tc>
          <w:tcPr>
            <w:tcW w:w="2206" w:type="dxa"/>
            <w:noWrap/>
          </w:tcPr>
          <w:p w14:paraId="1659AC13" w14:textId="77777777" w:rsidR="00DE7A47" w:rsidRPr="00AB1ED3" w:rsidRDefault="00DE7A47" w:rsidP="00615924">
            <w:pPr>
              <w:rPr>
                <w:rFonts w:ascii="David" w:hAnsi="David" w:cs="David"/>
                <w:color w:val="000000"/>
                <w:sz w:val="22"/>
                <w:szCs w:val="22"/>
                <w:rtl/>
              </w:rPr>
            </w:pPr>
            <w:r>
              <w:rPr>
                <w:rFonts w:ascii="David" w:hAnsi="David" w:cs="David" w:hint="cs"/>
                <w:color w:val="000000"/>
                <w:sz w:val="22"/>
                <w:szCs w:val="22"/>
                <w:rtl/>
              </w:rPr>
              <w:t>אחר</w:t>
            </w:r>
          </w:p>
        </w:tc>
        <w:tc>
          <w:tcPr>
            <w:tcW w:w="1417" w:type="dxa"/>
            <w:noWrap/>
          </w:tcPr>
          <w:p w14:paraId="092B1904" w14:textId="77777777" w:rsidR="00DE7A47" w:rsidRPr="006B0310" w:rsidRDefault="00DE7A47" w:rsidP="00615924">
            <w:pPr>
              <w:bidi w:val="0"/>
              <w:jc w:val="right"/>
              <w:rPr>
                <w:rFonts w:ascii="David" w:hAnsi="David" w:cs="David"/>
                <w:color w:val="000000"/>
                <w:sz w:val="22"/>
                <w:szCs w:val="22"/>
              </w:rPr>
            </w:pPr>
          </w:p>
        </w:tc>
        <w:tc>
          <w:tcPr>
            <w:tcW w:w="1417" w:type="dxa"/>
            <w:noWrap/>
          </w:tcPr>
          <w:p w14:paraId="556B6633" w14:textId="77777777" w:rsidR="00DE7A47" w:rsidRPr="006B0310" w:rsidRDefault="00DE7A47" w:rsidP="00615924">
            <w:pPr>
              <w:bidi w:val="0"/>
              <w:rPr>
                <w:rFonts w:ascii="David" w:hAnsi="David" w:cs="David"/>
                <w:color w:val="000000"/>
                <w:sz w:val="22"/>
                <w:szCs w:val="22"/>
              </w:rPr>
            </w:pPr>
          </w:p>
        </w:tc>
        <w:tc>
          <w:tcPr>
            <w:tcW w:w="1417" w:type="dxa"/>
            <w:noWrap/>
          </w:tcPr>
          <w:p w14:paraId="143C91C4" w14:textId="77777777" w:rsidR="00DE7A47" w:rsidRPr="006B0310" w:rsidRDefault="00DE7A47" w:rsidP="00615924">
            <w:pPr>
              <w:bidi w:val="0"/>
              <w:rPr>
                <w:rFonts w:ascii="David" w:hAnsi="David" w:cs="David"/>
                <w:color w:val="000000"/>
                <w:sz w:val="22"/>
                <w:szCs w:val="22"/>
              </w:rPr>
            </w:pPr>
          </w:p>
        </w:tc>
        <w:tc>
          <w:tcPr>
            <w:tcW w:w="1417" w:type="dxa"/>
            <w:noWrap/>
          </w:tcPr>
          <w:p w14:paraId="72B0BA82" w14:textId="77777777" w:rsidR="00DE7A47" w:rsidRPr="006B0310" w:rsidRDefault="00DE7A47" w:rsidP="00615924">
            <w:pPr>
              <w:bidi w:val="0"/>
              <w:rPr>
                <w:rFonts w:ascii="David" w:hAnsi="David" w:cs="David"/>
                <w:color w:val="000000"/>
                <w:sz w:val="22"/>
                <w:szCs w:val="22"/>
              </w:rPr>
            </w:pPr>
          </w:p>
        </w:tc>
      </w:tr>
      <w:tr w:rsidR="00DE7A47" w:rsidRPr="006B0310" w14:paraId="01288BF7" w14:textId="77777777" w:rsidTr="00615924">
        <w:trPr>
          <w:trHeight w:val="285"/>
        </w:trPr>
        <w:tc>
          <w:tcPr>
            <w:tcW w:w="2206" w:type="dxa"/>
            <w:noWrap/>
          </w:tcPr>
          <w:p w14:paraId="0FF5F81D" w14:textId="77777777" w:rsidR="00DE7A47" w:rsidRPr="00AB1ED3" w:rsidRDefault="00DE7A47" w:rsidP="00615924">
            <w:pPr>
              <w:rPr>
                <w:rFonts w:ascii="David" w:hAnsi="David" w:cs="David"/>
                <w:color w:val="000000"/>
                <w:sz w:val="22"/>
                <w:szCs w:val="22"/>
                <w:rtl/>
              </w:rPr>
            </w:pPr>
            <w:r>
              <w:rPr>
                <w:rFonts w:ascii="David" w:hAnsi="David" w:cs="David" w:hint="cs"/>
                <w:color w:val="000000"/>
                <w:sz w:val="22"/>
                <w:szCs w:val="22"/>
                <w:rtl/>
              </w:rPr>
              <w:t>אחר</w:t>
            </w:r>
          </w:p>
        </w:tc>
        <w:tc>
          <w:tcPr>
            <w:tcW w:w="1417" w:type="dxa"/>
            <w:noWrap/>
          </w:tcPr>
          <w:p w14:paraId="6A3C2BE1" w14:textId="77777777" w:rsidR="00DE7A47" w:rsidRPr="006B0310" w:rsidRDefault="00DE7A47" w:rsidP="00615924">
            <w:pPr>
              <w:bidi w:val="0"/>
              <w:jc w:val="right"/>
              <w:rPr>
                <w:rFonts w:ascii="David" w:hAnsi="David" w:cs="David"/>
                <w:color w:val="000000"/>
                <w:sz w:val="22"/>
                <w:szCs w:val="22"/>
              </w:rPr>
            </w:pPr>
          </w:p>
        </w:tc>
        <w:tc>
          <w:tcPr>
            <w:tcW w:w="1417" w:type="dxa"/>
            <w:noWrap/>
          </w:tcPr>
          <w:p w14:paraId="216C36B0" w14:textId="77777777" w:rsidR="00DE7A47" w:rsidRPr="006B0310" w:rsidRDefault="00DE7A47" w:rsidP="00615924">
            <w:pPr>
              <w:bidi w:val="0"/>
              <w:rPr>
                <w:rFonts w:ascii="David" w:hAnsi="David" w:cs="David"/>
                <w:color w:val="000000"/>
                <w:sz w:val="22"/>
                <w:szCs w:val="22"/>
              </w:rPr>
            </w:pPr>
          </w:p>
        </w:tc>
        <w:tc>
          <w:tcPr>
            <w:tcW w:w="1417" w:type="dxa"/>
            <w:noWrap/>
          </w:tcPr>
          <w:p w14:paraId="4F7AB4EF" w14:textId="77777777" w:rsidR="00DE7A47" w:rsidRPr="006B0310" w:rsidRDefault="00DE7A47" w:rsidP="00615924">
            <w:pPr>
              <w:bidi w:val="0"/>
              <w:rPr>
                <w:rFonts w:ascii="David" w:hAnsi="David" w:cs="David"/>
                <w:color w:val="000000"/>
                <w:sz w:val="22"/>
                <w:szCs w:val="22"/>
              </w:rPr>
            </w:pPr>
          </w:p>
        </w:tc>
        <w:tc>
          <w:tcPr>
            <w:tcW w:w="1417" w:type="dxa"/>
            <w:noWrap/>
          </w:tcPr>
          <w:p w14:paraId="317C1B1A" w14:textId="77777777" w:rsidR="00DE7A47" w:rsidRPr="006B0310" w:rsidRDefault="00DE7A47" w:rsidP="00615924">
            <w:pPr>
              <w:bidi w:val="0"/>
              <w:rPr>
                <w:rFonts w:ascii="David" w:hAnsi="David" w:cs="David"/>
                <w:color w:val="000000"/>
                <w:sz w:val="22"/>
                <w:szCs w:val="22"/>
              </w:rPr>
            </w:pPr>
          </w:p>
        </w:tc>
      </w:tr>
      <w:tr w:rsidR="00DE7A47" w:rsidRPr="006B0310" w14:paraId="5E3344A8" w14:textId="77777777" w:rsidTr="00615924">
        <w:trPr>
          <w:trHeight w:val="285"/>
        </w:trPr>
        <w:tc>
          <w:tcPr>
            <w:tcW w:w="2206" w:type="dxa"/>
            <w:shd w:val="clear" w:color="auto" w:fill="BFBFBF" w:themeFill="background1" w:themeFillShade="BF"/>
            <w:noWrap/>
            <w:hideMark/>
          </w:tcPr>
          <w:p w14:paraId="0B8E3C34"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סה"כ</w:t>
            </w:r>
          </w:p>
        </w:tc>
        <w:tc>
          <w:tcPr>
            <w:tcW w:w="1417" w:type="dxa"/>
            <w:shd w:val="clear" w:color="auto" w:fill="BFBFBF" w:themeFill="background1" w:themeFillShade="BF"/>
            <w:noWrap/>
            <w:hideMark/>
          </w:tcPr>
          <w:p w14:paraId="6AA85694" w14:textId="77777777" w:rsidR="00DE7A47" w:rsidRPr="00D21395" w:rsidRDefault="00DE7A47" w:rsidP="00615924">
            <w:pPr>
              <w:bidi w:val="0"/>
              <w:jc w:val="right"/>
              <w:rPr>
                <w:rFonts w:ascii="David" w:hAnsi="David" w:cs="David"/>
                <w:b/>
                <w:bCs/>
                <w:color w:val="000000"/>
                <w:sz w:val="22"/>
                <w:szCs w:val="22"/>
                <w:rtl/>
              </w:rPr>
            </w:pPr>
          </w:p>
        </w:tc>
        <w:tc>
          <w:tcPr>
            <w:tcW w:w="1417" w:type="dxa"/>
            <w:shd w:val="clear" w:color="auto" w:fill="BFBFBF" w:themeFill="background1" w:themeFillShade="BF"/>
            <w:noWrap/>
          </w:tcPr>
          <w:p w14:paraId="570E603E" w14:textId="77777777" w:rsidR="00DE7A47" w:rsidRPr="00D21395" w:rsidRDefault="00DE7A47" w:rsidP="00615924">
            <w:pPr>
              <w:bidi w:val="0"/>
              <w:rPr>
                <w:rFonts w:ascii="David" w:hAnsi="David" w:cs="David"/>
                <w:b/>
                <w:bCs/>
                <w:color w:val="000000"/>
                <w:sz w:val="22"/>
                <w:szCs w:val="22"/>
              </w:rPr>
            </w:pPr>
          </w:p>
        </w:tc>
        <w:tc>
          <w:tcPr>
            <w:tcW w:w="1417" w:type="dxa"/>
            <w:shd w:val="clear" w:color="auto" w:fill="BFBFBF" w:themeFill="background1" w:themeFillShade="BF"/>
            <w:noWrap/>
          </w:tcPr>
          <w:p w14:paraId="5D8EFF0B" w14:textId="77777777" w:rsidR="00DE7A47" w:rsidRPr="00D21395" w:rsidRDefault="00DE7A47" w:rsidP="00615924">
            <w:pPr>
              <w:bidi w:val="0"/>
              <w:rPr>
                <w:rFonts w:ascii="David" w:hAnsi="David" w:cs="David"/>
                <w:b/>
                <w:bCs/>
                <w:color w:val="000000"/>
                <w:sz w:val="22"/>
                <w:szCs w:val="22"/>
              </w:rPr>
            </w:pPr>
          </w:p>
        </w:tc>
        <w:tc>
          <w:tcPr>
            <w:tcW w:w="1417" w:type="dxa"/>
            <w:shd w:val="clear" w:color="auto" w:fill="BFBFBF" w:themeFill="background1" w:themeFillShade="BF"/>
            <w:noWrap/>
          </w:tcPr>
          <w:p w14:paraId="51DB1EA3" w14:textId="77777777" w:rsidR="00DE7A47" w:rsidRPr="00D21395" w:rsidRDefault="00DE7A47" w:rsidP="00615924">
            <w:pPr>
              <w:bidi w:val="0"/>
              <w:rPr>
                <w:rFonts w:ascii="David" w:hAnsi="David" w:cs="David"/>
                <w:b/>
                <w:bCs/>
                <w:color w:val="000000"/>
                <w:sz w:val="22"/>
                <w:szCs w:val="22"/>
              </w:rPr>
            </w:pPr>
          </w:p>
        </w:tc>
      </w:tr>
    </w:tbl>
    <w:p w14:paraId="6FDDBB04" w14:textId="77777777" w:rsidR="00DE7A47" w:rsidRDefault="00DE7A47" w:rsidP="00DE7A47">
      <w:pPr>
        <w:rPr>
          <w:rFonts w:ascii="Arial" w:hAnsi="Arial" w:cs="David"/>
          <w:rtl/>
        </w:rPr>
      </w:pPr>
    </w:p>
    <w:p w14:paraId="285C8E6D" w14:textId="77777777" w:rsidR="00DE7A47" w:rsidRDefault="00DE7A47" w:rsidP="00DE7A47">
      <w:pPr>
        <w:rPr>
          <w:rFonts w:ascii="Arial" w:hAnsi="Arial" w:cs="David"/>
          <w:rtl/>
        </w:rPr>
      </w:pPr>
    </w:p>
    <w:p w14:paraId="01D0BCC0" w14:textId="77777777" w:rsidR="00DE7A47" w:rsidRDefault="00DE7A47" w:rsidP="00DE7A47">
      <w:pPr>
        <w:pStyle w:val="af0"/>
        <w:spacing w:after="120"/>
        <w:ind w:left="1927"/>
        <w:contextualSpacing/>
        <w:rPr>
          <w:rFonts w:ascii="David" w:eastAsia="Calibri" w:hAnsi="David"/>
          <w:bCs/>
          <w:sz w:val="22"/>
          <w:rtl/>
        </w:rPr>
      </w:pPr>
    </w:p>
    <w:p w14:paraId="3FE5BA5D" w14:textId="77777777" w:rsidR="00DE7A47" w:rsidRDefault="00DE7A47" w:rsidP="00DE7A47">
      <w:pPr>
        <w:pStyle w:val="af0"/>
        <w:spacing w:after="120"/>
        <w:ind w:left="1927"/>
        <w:contextualSpacing/>
        <w:rPr>
          <w:rFonts w:ascii="David" w:eastAsia="Calibri" w:hAnsi="David"/>
          <w:bCs/>
          <w:sz w:val="22"/>
          <w:rtl/>
        </w:rPr>
      </w:pPr>
    </w:p>
    <w:p w14:paraId="6B2B467F" w14:textId="77777777" w:rsidR="00DE7A47" w:rsidRDefault="00DE7A47" w:rsidP="00DE7A47">
      <w:pPr>
        <w:pStyle w:val="af0"/>
        <w:spacing w:after="120"/>
        <w:ind w:left="1927"/>
        <w:contextualSpacing/>
        <w:rPr>
          <w:rFonts w:ascii="David" w:eastAsia="Calibri" w:hAnsi="David"/>
          <w:bCs/>
          <w:sz w:val="22"/>
          <w:rtl/>
        </w:rPr>
      </w:pPr>
    </w:p>
    <w:p w14:paraId="763C5644" w14:textId="77777777" w:rsidR="00DE7A47" w:rsidRDefault="00DE7A47" w:rsidP="00DE7A47">
      <w:pPr>
        <w:pStyle w:val="af0"/>
        <w:spacing w:after="120"/>
        <w:ind w:left="1927"/>
        <w:contextualSpacing/>
        <w:rPr>
          <w:rFonts w:ascii="David" w:eastAsia="Calibri" w:hAnsi="David"/>
          <w:bCs/>
          <w:sz w:val="22"/>
          <w:rtl/>
        </w:rPr>
      </w:pPr>
    </w:p>
    <w:p w14:paraId="03C670B5" w14:textId="77777777" w:rsidR="00DE7A47" w:rsidRPr="00DE7A47" w:rsidRDefault="00DE7A47" w:rsidP="00DE7A47">
      <w:pPr>
        <w:pStyle w:val="af0"/>
        <w:spacing w:after="120"/>
        <w:ind w:left="1927"/>
        <w:contextualSpacing/>
        <w:rPr>
          <w:rFonts w:ascii="David" w:eastAsia="Calibri" w:hAnsi="David"/>
          <w:bCs/>
          <w:sz w:val="22"/>
        </w:rPr>
      </w:pPr>
    </w:p>
    <w:p w14:paraId="6EDE88EC"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b w:val="0"/>
          <w:bCs/>
          <w:sz w:val="22"/>
        </w:rPr>
      </w:pPr>
      <w:r w:rsidRPr="00DE7A47">
        <w:rPr>
          <w:rFonts w:ascii="David" w:eastAsia="Calibri" w:hAnsi="David" w:hint="eastAsia"/>
          <w:b w:val="0"/>
          <w:bCs/>
          <w:sz w:val="22"/>
          <w:rtl/>
        </w:rPr>
        <w:t>כ</w:t>
      </w:r>
      <w:r w:rsidRPr="00DE7A47">
        <w:rPr>
          <w:rFonts w:ascii="David" w:eastAsia="Calibri" w:hAnsi="David"/>
          <w:b w:val="0"/>
          <w:bCs/>
          <w:sz w:val="22"/>
          <w:rtl/>
        </w:rPr>
        <w:t xml:space="preserve">"א </w:t>
      </w:r>
      <w:r w:rsidRPr="00DE7A47">
        <w:rPr>
          <w:rFonts w:ascii="David" w:eastAsia="Calibri" w:hAnsi="David" w:hint="eastAsia"/>
          <w:b w:val="0"/>
          <w:bCs/>
          <w:sz w:val="22"/>
          <w:rtl/>
        </w:rPr>
        <w:t>בסניפים</w:t>
      </w:r>
      <w:r w:rsidRPr="00DE7A47">
        <w:rPr>
          <w:rFonts w:ascii="David" w:eastAsia="Calibri" w:hAnsi="David"/>
          <w:b w:val="0"/>
          <w:bCs/>
          <w:sz w:val="22"/>
          <w:rtl/>
        </w:rPr>
        <w:t>:</w:t>
      </w:r>
    </w:p>
    <w:tbl>
      <w:tblPr>
        <w:tblStyle w:val="19"/>
        <w:tblpPr w:leftFromText="180" w:rightFromText="180" w:vertAnchor="text" w:tblpXSpec="center" w:tblpY="1"/>
        <w:tblOverlap w:val="never"/>
        <w:bidiVisual/>
        <w:tblW w:w="93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3"/>
        <w:gridCol w:w="1417"/>
        <w:gridCol w:w="1417"/>
        <w:gridCol w:w="1417"/>
        <w:gridCol w:w="1417"/>
        <w:gridCol w:w="1417"/>
      </w:tblGrid>
      <w:tr w:rsidR="00DE7A47" w:rsidRPr="004638BD" w14:paraId="6EA1D768" w14:textId="77777777" w:rsidTr="00615924">
        <w:trPr>
          <w:trHeight w:val="285"/>
          <w:jc w:val="center"/>
        </w:trPr>
        <w:tc>
          <w:tcPr>
            <w:tcW w:w="2263" w:type="dxa"/>
            <w:shd w:val="clear" w:color="auto" w:fill="FFFF00"/>
            <w:noWrap/>
            <w:hideMark/>
          </w:tcPr>
          <w:p w14:paraId="6A37B646" w14:textId="77777777" w:rsidR="00DE7A47" w:rsidRPr="00D21395" w:rsidRDefault="00DE7A47" w:rsidP="00615924">
            <w:pPr>
              <w:rPr>
                <w:rFonts w:ascii="David" w:hAnsi="David" w:cs="David"/>
                <w:sz w:val="22"/>
                <w:szCs w:val="22"/>
              </w:rPr>
            </w:pPr>
            <w:r w:rsidRPr="00D21395">
              <w:rPr>
                <w:rFonts w:ascii="David" w:hAnsi="David" w:cs="David"/>
                <w:sz w:val="22"/>
                <w:szCs w:val="22"/>
                <w:rtl/>
              </w:rPr>
              <w:t>פונקציה</w:t>
            </w:r>
          </w:p>
        </w:tc>
        <w:tc>
          <w:tcPr>
            <w:tcW w:w="1417" w:type="dxa"/>
            <w:shd w:val="clear" w:color="auto" w:fill="FFFF00"/>
            <w:hideMark/>
          </w:tcPr>
          <w:p w14:paraId="76589509" w14:textId="77777777" w:rsidR="00DE7A47" w:rsidRPr="00D21395" w:rsidRDefault="00DE7A47" w:rsidP="00615924">
            <w:pPr>
              <w:rPr>
                <w:rFonts w:ascii="David" w:hAnsi="David" w:cs="David"/>
                <w:sz w:val="22"/>
                <w:szCs w:val="22"/>
                <w:rtl/>
              </w:rPr>
            </w:pPr>
            <w:r>
              <w:rPr>
                <w:rFonts w:ascii="David" w:hAnsi="David" w:cs="David" w:hint="cs"/>
                <w:sz w:val="22"/>
                <w:szCs w:val="22"/>
                <w:rtl/>
              </w:rPr>
              <w:t xml:space="preserve">היקף משרה </w:t>
            </w:r>
            <w:r w:rsidRPr="00D21395">
              <w:rPr>
                <w:rFonts w:ascii="David" w:hAnsi="David" w:cs="David"/>
                <w:sz w:val="22"/>
                <w:szCs w:val="22"/>
                <w:rtl/>
              </w:rPr>
              <w:t>מרכז גדול</w:t>
            </w:r>
          </w:p>
        </w:tc>
        <w:tc>
          <w:tcPr>
            <w:tcW w:w="1417" w:type="dxa"/>
            <w:shd w:val="clear" w:color="auto" w:fill="FFFF00"/>
            <w:hideMark/>
          </w:tcPr>
          <w:p w14:paraId="3F5A72E8" w14:textId="77777777" w:rsidR="00DE7A47" w:rsidRDefault="00DE7A47" w:rsidP="00615924">
            <w:pPr>
              <w:rPr>
                <w:rFonts w:ascii="David" w:hAnsi="David" w:cs="David"/>
                <w:sz w:val="22"/>
                <w:szCs w:val="22"/>
                <w:rtl/>
              </w:rPr>
            </w:pPr>
            <w:r>
              <w:rPr>
                <w:rFonts w:ascii="David" w:hAnsi="David" w:cs="David" w:hint="cs"/>
                <w:sz w:val="22"/>
                <w:szCs w:val="22"/>
                <w:rtl/>
              </w:rPr>
              <w:t>היקף משרה</w:t>
            </w:r>
          </w:p>
          <w:p w14:paraId="0BF6F2D8" w14:textId="2C243E12" w:rsidR="00DE7A47" w:rsidRPr="00D21395" w:rsidRDefault="00DE7A47" w:rsidP="00615924">
            <w:pPr>
              <w:rPr>
                <w:rFonts w:ascii="David" w:hAnsi="David" w:cs="David"/>
                <w:sz w:val="22"/>
                <w:szCs w:val="22"/>
                <w:rtl/>
              </w:rPr>
            </w:pPr>
            <w:r w:rsidRPr="00D21395">
              <w:rPr>
                <w:rFonts w:ascii="David" w:hAnsi="David" w:cs="David"/>
                <w:sz w:val="22"/>
                <w:szCs w:val="22"/>
                <w:rtl/>
              </w:rPr>
              <w:t>מרכז</w:t>
            </w:r>
            <w:ins w:id="242" w:author="מאיה קרסמסקי" w:date="2019-10-08T06:28:00Z">
              <w:r w:rsidR="00C61770">
                <w:rPr>
                  <w:rFonts w:ascii="David" w:hAnsi="David" w:cs="David" w:hint="cs"/>
                  <w:sz w:val="22"/>
                  <w:szCs w:val="22"/>
                  <w:rtl/>
                </w:rPr>
                <w:t xml:space="preserve"> בינוני</w:t>
              </w:r>
            </w:ins>
          </w:p>
        </w:tc>
        <w:tc>
          <w:tcPr>
            <w:tcW w:w="1417" w:type="dxa"/>
            <w:shd w:val="clear" w:color="auto" w:fill="FFFF00"/>
            <w:hideMark/>
          </w:tcPr>
          <w:p w14:paraId="1BCF03AA" w14:textId="77777777" w:rsidR="00DE7A47" w:rsidRDefault="00DE7A47" w:rsidP="00615924">
            <w:pPr>
              <w:rPr>
                <w:rFonts w:ascii="David" w:hAnsi="David" w:cs="David"/>
                <w:sz w:val="22"/>
                <w:szCs w:val="22"/>
                <w:rtl/>
              </w:rPr>
            </w:pPr>
            <w:r>
              <w:rPr>
                <w:rFonts w:ascii="David" w:hAnsi="David" w:cs="David" w:hint="cs"/>
                <w:sz w:val="22"/>
                <w:szCs w:val="22"/>
                <w:rtl/>
              </w:rPr>
              <w:t>היקף משרה</w:t>
            </w:r>
          </w:p>
          <w:p w14:paraId="6FCC5743"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מרכז קטן</w:t>
            </w:r>
          </w:p>
        </w:tc>
        <w:tc>
          <w:tcPr>
            <w:tcW w:w="1417" w:type="dxa"/>
            <w:shd w:val="clear" w:color="auto" w:fill="FFFF00"/>
            <w:hideMark/>
          </w:tcPr>
          <w:p w14:paraId="0D3CA2A0" w14:textId="77777777" w:rsidR="00DE7A47" w:rsidRDefault="00DE7A47" w:rsidP="00615924">
            <w:pPr>
              <w:rPr>
                <w:rFonts w:ascii="David" w:hAnsi="David" w:cs="David"/>
                <w:sz w:val="22"/>
                <w:szCs w:val="22"/>
                <w:rtl/>
              </w:rPr>
            </w:pPr>
            <w:r>
              <w:rPr>
                <w:rFonts w:ascii="David" w:hAnsi="David" w:cs="David" w:hint="cs"/>
                <w:sz w:val="22"/>
                <w:szCs w:val="22"/>
                <w:rtl/>
              </w:rPr>
              <w:t>היקף משרה</w:t>
            </w:r>
          </w:p>
          <w:p w14:paraId="6A377C36"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שלוחה</w:t>
            </w:r>
          </w:p>
        </w:tc>
        <w:tc>
          <w:tcPr>
            <w:tcW w:w="1417" w:type="dxa"/>
            <w:shd w:val="clear" w:color="auto" w:fill="FFFF00"/>
          </w:tcPr>
          <w:p w14:paraId="6DA50446" w14:textId="77777777" w:rsidR="00DE7A47" w:rsidRDefault="00DE7A47" w:rsidP="00615924">
            <w:pPr>
              <w:rPr>
                <w:rFonts w:ascii="David" w:hAnsi="David" w:cs="David"/>
                <w:sz w:val="22"/>
                <w:szCs w:val="22"/>
                <w:rtl/>
              </w:rPr>
            </w:pPr>
            <w:r>
              <w:rPr>
                <w:rFonts w:ascii="David" w:hAnsi="David" w:cs="David" w:hint="cs"/>
                <w:sz w:val="22"/>
                <w:szCs w:val="22"/>
                <w:rtl/>
              </w:rPr>
              <w:t>עלות שכר חודשי למשרה מלאה</w:t>
            </w:r>
          </w:p>
        </w:tc>
      </w:tr>
      <w:tr w:rsidR="00DE7A47" w:rsidRPr="004638BD" w14:paraId="4DD695AB" w14:textId="77777777" w:rsidTr="00615924">
        <w:trPr>
          <w:trHeight w:val="285"/>
          <w:jc w:val="center"/>
        </w:trPr>
        <w:tc>
          <w:tcPr>
            <w:tcW w:w="2263" w:type="dxa"/>
            <w:noWrap/>
            <w:hideMark/>
          </w:tcPr>
          <w:p w14:paraId="51D192DD" w14:textId="77777777" w:rsidR="00DE7A47" w:rsidRPr="00D21395" w:rsidRDefault="00DE7A47" w:rsidP="00615924">
            <w:pPr>
              <w:rPr>
                <w:rFonts w:ascii="David" w:hAnsi="David" w:cs="David"/>
                <w:color w:val="000000"/>
                <w:sz w:val="22"/>
                <w:szCs w:val="22"/>
                <w:rtl/>
              </w:rPr>
            </w:pPr>
            <w:r w:rsidRPr="00D21395">
              <w:rPr>
                <w:rFonts w:ascii="David" w:hAnsi="David" w:cs="David"/>
                <w:color w:val="000000"/>
                <w:sz w:val="22"/>
                <w:szCs w:val="22"/>
                <w:rtl/>
              </w:rPr>
              <w:t>מנהל סניף</w:t>
            </w:r>
          </w:p>
        </w:tc>
        <w:tc>
          <w:tcPr>
            <w:tcW w:w="1417" w:type="dxa"/>
            <w:noWrap/>
            <w:hideMark/>
          </w:tcPr>
          <w:p w14:paraId="6FFBF948" w14:textId="77777777" w:rsidR="00DE7A47" w:rsidRPr="00D21395" w:rsidRDefault="00DE7A47" w:rsidP="00615924">
            <w:pPr>
              <w:bidi w:val="0"/>
              <w:jc w:val="right"/>
              <w:rPr>
                <w:rFonts w:ascii="David" w:hAnsi="David" w:cs="David"/>
                <w:color w:val="000000"/>
                <w:sz w:val="22"/>
                <w:szCs w:val="22"/>
                <w:rtl/>
              </w:rPr>
            </w:pPr>
            <w:r w:rsidRPr="00D21395">
              <w:rPr>
                <w:rFonts w:ascii="David" w:hAnsi="David" w:cs="David"/>
                <w:color w:val="000000"/>
                <w:sz w:val="22"/>
                <w:szCs w:val="22"/>
              </w:rPr>
              <w:t>1</w:t>
            </w:r>
          </w:p>
        </w:tc>
        <w:tc>
          <w:tcPr>
            <w:tcW w:w="1417" w:type="dxa"/>
            <w:noWrap/>
            <w:hideMark/>
          </w:tcPr>
          <w:p w14:paraId="3097268F" w14:textId="77777777" w:rsidR="00DE7A47" w:rsidRPr="00D21395" w:rsidRDefault="00DE7A47" w:rsidP="00615924">
            <w:pPr>
              <w:bidi w:val="0"/>
              <w:jc w:val="right"/>
              <w:rPr>
                <w:rFonts w:ascii="David" w:hAnsi="David" w:cs="David"/>
                <w:color w:val="000000"/>
                <w:sz w:val="22"/>
                <w:szCs w:val="22"/>
              </w:rPr>
            </w:pPr>
            <w:r w:rsidRPr="00D21395">
              <w:rPr>
                <w:rFonts w:ascii="David" w:hAnsi="David" w:cs="David"/>
                <w:color w:val="000000"/>
                <w:sz w:val="22"/>
                <w:szCs w:val="22"/>
              </w:rPr>
              <w:t>1</w:t>
            </w:r>
          </w:p>
        </w:tc>
        <w:tc>
          <w:tcPr>
            <w:tcW w:w="1417" w:type="dxa"/>
            <w:noWrap/>
            <w:hideMark/>
          </w:tcPr>
          <w:p w14:paraId="31AF08E7" w14:textId="77777777" w:rsidR="00DE7A47" w:rsidRPr="00D21395" w:rsidRDefault="00DE7A47" w:rsidP="00615924">
            <w:pPr>
              <w:bidi w:val="0"/>
              <w:jc w:val="right"/>
              <w:rPr>
                <w:rFonts w:ascii="David" w:hAnsi="David" w:cs="David"/>
                <w:color w:val="000000"/>
                <w:sz w:val="22"/>
                <w:szCs w:val="22"/>
              </w:rPr>
            </w:pPr>
            <w:r w:rsidRPr="00D21395">
              <w:rPr>
                <w:rFonts w:ascii="David" w:hAnsi="David" w:cs="David"/>
                <w:color w:val="000000"/>
                <w:sz w:val="22"/>
                <w:szCs w:val="22"/>
              </w:rPr>
              <w:t>1</w:t>
            </w:r>
          </w:p>
        </w:tc>
        <w:tc>
          <w:tcPr>
            <w:tcW w:w="1417" w:type="dxa"/>
            <w:noWrap/>
            <w:hideMark/>
          </w:tcPr>
          <w:p w14:paraId="22F54E4D" w14:textId="77777777" w:rsidR="00DE7A47" w:rsidRPr="00D21395" w:rsidRDefault="00DE7A47" w:rsidP="00615924">
            <w:pPr>
              <w:bidi w:val="0"/>
              <w:jc w:val="right"/>
              <w:rPr>
                <w:rFonts w:ascii="David" w:hAnsi="David" w:cs="David"/>
                <w:color w:val="000000"/>
                <w:sz w:val="22"/>
                <w:szCs w:val="22"/>
              </w:rPr>
            </w:pPr>
            <w:r>
              <w:rPr>
                <w:rFonts w:ascii="David" w:hAnsi="David" w:cs="David"/>
                <w:color w:val="000000"/>
                <w:sz w:val="22"/>
                <w:szCs w:val="22"/>
              </w:rPr>
              <w:t>0.5</w:t>
            </w:r>
          </w:p>
        </w:tc>
        <w:tc>
          <w:tcPr>
            <w:tcW w:w="1417" w:type="dxa"/>
          </w:tcPr>
          <w:p w14:paraId="37C9A548" w14:textId="77777777" w:rsidR="00DE7A47" w:rsidRDefault="00DE7A47" w:rsidP="00615924">
            <w:pPr>
              <w:bidi w:val="0"/>
              <w:jc w:val="right"/>
              <w:rPr>
                <w:rFonts w:ascii="David" w:hAnsi="David" w:cs="David"/>
                <w:color w:val="000000"/>
                <w:sz w:val="22"/>
                <w:szCs w:val="22"/>
              </w:rPr>
            </w:pPr>
          </w:p>
        </w:tc>
      </w:tr>
      <w:tr w:rsidR="00DE7A47" w:rsidRPr="004638BD" w14:paraId="6E922BA1" w14:textId="77777777" w:rsidTr="00615924">
        <w:trPr>
          <w:trHeight w:val="285"/>
          <w:jc w:val="center"/>
        </w:trPr>
        <w:tc>
          <w:tcPr>
            <w:tcW w:w="2263" w:type="dxa"/>
            <w:noWrap/>
          </w:tcPr>
          <w:p w14:paraId="3C38AB25"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 xml:space="preserve">מנהל </w:t>
            </w:r>
            <w:r>
              <w:rPr>
                <w:rFonts w:ascii="David" w:hAnsi="David" w:cs="David" w:hint="cs"/>
                <w:color w:val="000000"/>
                <w:sz w:val="22"/>
                <w:szCs w:val="22"/>
                <w:rtl/>
              </w:rPr>
              <w:t>ליווי עסקי</w:t>
            </w:r>
          </w:p>
        </w:tc>
        <w:tc>
          <w:tcPr>
            <w:tcW w:w="1417" w:type="dxa"/>
            <w:noWrap/>
          </w:tcPr>
          <w:p w14:paraId="650A851A" w14:textId="77777777" w:rsidR="00DE7A47" w:rsidRPr="00D21395" w:rsidRDefault="00DE7A47" w:rsidP="00615924">
            <w:pPr>
              <w:bidi w:val="0"/>
              <w:jc w:val="right"/>
              <w:rPr>
                <w:rFonts w:ascii="David" w:hAnsi="David" w:cs="David"/>
                <w:color w:val="000000"/>
                <w:sz w:val="22"/>
                <w:szCs w:val="22"/>
                <w:rtl/>
              </w:rPr>
            </w:pPr>
          </w:p>
        </w:tc>
        <w:tc>
          <w:tcPr>
            <w:tcW w:w="1417" w:type="dxa"/>
            <w:noWrap/>
          </w:tcPr>
          <w:p w14:paraId="5FA12E67" w14:textId="77777777" w:rsidR="00DE7A47" w:rsidRPr="00D21395" w:rsidRDefault="00DE7A47" w:rsidP="00615924">
            <w:pPr>
              <w:bidi w:val="0"/>
              <w:jc w:val="right"/>
              <w:rPr>
                <w:rFonts w:ascii="David" w:hAnsi="David" w:cs="David"/>
                <w:color w:val="000000"/>
                <w:sz w:val="22"/>
                <w:szCs w:val="22"/>
              </w:rPr>
            </w:pPr>
          </w:p>
        </w:tc>
        <w:tc>
          <w:tcPr>
            <w:tcW w:w="1417" w:type="dxa"/>
            <w:noWrap/>
          </w:tcPr>
          <w:p w14:paraId="457E1E34" w14:textId="77777777" w:rsidR="00DE7A47" w:rsidRPr="00D21395" w:rsidRDefault="00DE7A47" w:rsidP="00615924">
            <w:pPr>
              <w:bidi w:val="0"/>
              <w:jc w:val="right"/>
              <w:rPr>
                <w:rFonts w:ascii="David" w:hAnsi="David" w:cs="David"/>
                <w:color w:val="000000"/>
                <w:sz w:val="22"/>
                <w:szCs w:val="22"/>
              </w:rPr>
            </w:pPr>
          </w:p>
        </w:tc>
        <w:tc>
          <w:tcPr>
            <w:tcW w:w="1417" w:type="dxa"/>
            <w:noWrap/>
          </w:tcPr>
          <w:p w14:paraId="1259833D" w14:textId="77777777" w:rsidR="00DE7A47" w:rsidRPr="00D21395" w:rsidRDefault="00DE7A47" w:rsidP="00615924">
            <w:pPr>
              <w:bidi w:val="0"/>
              <w:jc w:val="right"/>
              <w:rPr>
                <w:rFonts w:ascii="David" w:hAnsi="David" w:cs="David"/>
                <w:color w:val="000000"/>
                <w:sz w:val="22"/>
                <w:szCs w:val="22"/>
              </w:rPr>
            </w:pPr>
          </w:p>
        </w:tc>
        <w:tc>
          <w:tcPr>
            <w:tcW w:w="1417" w:type="dxa"/>
          </w:tcPr>
          <w:p w14:paraId="0F0C868B" w14:textId="77777777" w:rsidR="00DE7A47" w:rsidRPr="00AB1ED3" w:rsidRDefault="00DE7A47" w:rsidP="00615924">
            <w:pPr>
              <w:bidi w:val="0"/>
              <w:jc w:val="right"/>
              <w:rPr>
                <w:rFonts w:ascii="David" w:hAnsi="David" w:cs="David"/>
                <w:color w:val="000000"/>
                <w:sz w:val="22"/>
                <w:szCs w:val="22"/>
              </w:rPr>
            </w:pPr>
          </w:p>
        </w:tc>
      </w:tr>
      <w:tr w:rsidR="00DE7A47" w:rsidRPr="004638BD" w14:paraId="784411CF" w14:textId="77777777" w:rsidTr="00615924">
        <w:trPr>
          <w:trHeight w:val="285"/>
          <w:jc w:val="center"/>
        </w:trPr>
        <w:tc>
          <w:tcPr>
            <w:tcW w:w="2263" w:type="dxa"/>
            <w:noWrap/>
          </w:tcPr>
          <w:p w14:paraId="78A0B4F9" w14:textId="77777777" w:rsidR="00DE7A47" w:rsidRPr="00D21395" w:rsidRDefault="00DE7A47" w:rsidP="00615924">
            <w:pPr>
              <w:rPr>
                <w:rFonts w:ascii="David" w:hAnsi="David" w:cs="David"/>
                <w:color w:val="000000"/>
                <w:sz w:val="22"/>
                <w:szCs w:val="22"/>
              </w:rPr>
            </w:pPr>
            <w:r>
              <w:rPr>
                <w:rFonts w:ascii="David" w:hAnsi="David" w:cs="David" w:hint="cs"/>
                <w:color w:val="000000"/>
                <w:sz w:val="22"/>
                <w:szCs w:val="22"/>
                <w:rtl/>
              </w:rPr>
              <w:t>אחר</w:t>
            </w:r>
          </w:p>
        </w:tc>
        <w:tc>
          <w:tcPr>
            <w:tcW w:w="1417" w:type="dxa"/>
            <w:noWrap/>
          </w:tcPr>
          <w:p w14:paraId="484BAD77" w14:textId="77777777" w:rsidR="00DE7A47" w:rsidRPr="00D21395" w:rsidRDefault="00DE7A47" w:rsidP="00615924">
            <w:pPr>
              <w:bidi w:val="0"/>
              <w:jc w:val="right"/>
              <w:rPr>
                <w:rFonts w:ascii="David" w:hAnsi="David" w:cs="David"/>
                <w:color w:val="000000"/>
                <w:sz w:val="22"/>
                <w:szCs w:val="22"/>
                <w:rtl/>
              </w:rPr>
            </w:pPr>
          </w:p>
        </w:tc>
        <w:tc>
          <w:tcPr>
            <w:tcW w:w="1417" w:type="dxa"/>
            <w:noWrap/>
          </w:tcPr>
          <w:p w14:paraId="1A4A958F" w14:textId="77777777" w:rsidR="00DE7A47" w:rsidRPr="00D21395" w:rsidRDefault="00DE7A47" w:rsidP="00615924">
            <w:pPr>
              <w:bidi w:val="0"/>
              <w:jc w:val="right"/>
              <w:rPr>
                <w:rFonts w:ascii="David" w:hAnsi="David" w:cs="David"/>
                <w:color w:val="000000"/>
                <w:sz w:val="22"/>
                <w:szCs w:val="22"/>
              </w:rPr>
            </w:pPr>
          </w:p>
        </w:tc>
        <w:tc>
          <w:tcPr>
            <w:tcW w:w="1417" w:type="dxa"/>
            <w:noWrap/>
          </w:tcPr>
          <w:p w14:paraId="3A5854EF" w14:textId="77777777" w:rsidR="00DE7A47" w:rsidRPr="00D21395" w:rsidRDefault="00DE7A47" w:rsidP="00615924">
            <w:pPr>
              <w:bidi w:val="0"/>
              <w:jc w:val="right"/>
              <w:rPr>
                <w:rFonts w:ascii="David" w:hAnsi="David" w:cs="David"/>
                <w:color w:val="000000"/>
                <w:sz w:val="22"/>
                <w:szCs w:val="22"/>
              </w:rPr>
            </w:pPr>
          </w:p>
        </w:tc>
        <w:tc>
          <w:tcPr>
            <w:tcW w:w="1417" w:type="dxa"/>
            <w:noWrap/>
          </w:tcPr>
          <w:p w14:paraId="69BF2153" w14:textId="77777777" w:rsidR="00DE7A47" w:rsidRPr="00D21395" w:rsidRDefault="00DE7A47" w:rsidP="00615924">
            <w:pPr>
              <w:bidi w:val="0"/>
              <w:jc w:val="right"/>
              <w:rPr>
                <w:rFonts w:ascii="David" w:hAnsi="David" w:cs="David"/>
                <w:color w:val="000000"/>
                <w:sz w:val="22"/>
                <w:szCs w:val="22"/>
              </w:rPr>
            </w:pPr>
          </w:p>
        </w:tc>
        <w:tc>
          <w:tcPr>
            <w:tcW w:w="1417" w:type="dxa"/>
          </w:tcPr>
          <w:p w14:paraId="646E5873" w14:textId="77777777" w:rsidR="00DE7A47" w:rsidRPr="00AB1ED3" w:rsidRDefault="00DE7A47" w:rsidP="00615924">
            <w:pPr>
              <w:bidi w:val="0"/>
              <w:jc w:val="right"/>
              <w:rPr>
                <w:rFonts w:ascii="David" w:hAnsi="David" w:cs="David"/>
                <w:color w:val="000000"/>
                <w:sz w:val="22"/>
                <w:szCs w:val="22"/>
              </w:rPr>
            </w:pPr>
          </w:p>
        </w:tc>
      </w:tr>
      <w:tr w:rsidR="00DE7A47" w:rsidRPr="004638BD" w14:paraId="50F366DF" w14:textId="77777777" w:rsidTr="00615924">
        <w:trPr>
          <w:trHeight w:val="285"/>
          <w:jc w:val="center"/>
        </w:trPr>
        <w:tc>
          <w:tcPr>
            <w:tcW w:w="2263" w:type="dxa"/>
            <w:noWrap/>
            <w:hideMark/>
          </w:tcPr>
          <w:p w14:paraId="666C30D3" w14:textId="77777777" w:rsidR="00DE7A47" w:rsidRPr="00D21395" w:rsidRDefault="00DE7A47" w:rsidP="00615924">
            <w:pPr>
              <w:rPr>
                <w:rFonts w:ascii="David" w:hAnsi="David" w:cs="David"/>
                <w:color w:val="000000"/>
                <w:sz w:val="22"/>
                <w:szCs w:val="22"/>
              </w:rPr>
            </w:pPr>
            <w:r>
              <w:rPr>
                <w:rFonts w:ascii="David" w:hAnsi="David" w:cs="David" w:hint="cs"/>
                <w:color w:val="000000"/>
                <w:sz w:val="22"/>
                <w:szCs w:val="22"/>
                <w:rtl/>
              </w:rPr>
              <w:t>אחר</w:t>
            </w:r>
          </w:p>
        </w:tc>
        <w:tc>
          <w:tcPr>
            <w:tcW w:w="1417" w:type="dxa"/>
            <w:noWrap/>
          </w:tcPr>
          <w:p w14:paraId="5F9A0DF4" w14:textId="77777777" w:rsidR="00DE7A47" w:rsidRPr="00D21395" w:rsidRDefault="00DE7A47" w:rsidP="00615924">
            <w:pPr>
              <w:bidi w:val="0"/>
              <w:jc w:val="right"/>
              <w:rPr>
                <w:rFonts w:ascii="David" w:hAnsi="David" w:cs="David"/>
                <w:color w:val="000000"/>
                <w:sz w:val="22"/>
                <w:szCs w:val="22"/>
                <w:rtl/>
              </w:rPr>
            </w:pPr>
          </w:p>
        </w:tc>
        <w:tc>
          <w:tcPr>
            <w:tcW w:w="1417" w:type="dxa"/>
            <w:noWrap/>
          </w:tcPr>
          <w:p w14:paraId="34163AC9" w14:textId="77777777" w:rsidR="00DE7A47" w:rsidRPr="00D21395" w:rsidRDefault="00DE7A47" w:rsidP="00615924">
            <w:pPr>
              <w:bidi w:val="0"/>
              <w:jc w:val="right"/>
              <w:rPr>
                <w:rFonts w:ascii="David" w:hAnsi="David" w:cs="David"/>
                <w:color w:val="000000"/>
                <w:sz w:val="22"/>
                <w:szCs w:val="22"/>
              </w:rPr>
            </w:pPr>
          </w:p>
        </w:tc>
        <w:tc>
          <w:tcPr>
            <w:tcW w:w="1417" w:type="dxa"/>
            <w:noWrap/>
          </w:tcPr>
          <w:p w14:paraId="53D9EF22" w14:textId="77777777" w:rsidR="00DE7A47" w:rsidRPr="00D21395" w:rsidRDefault="00DE7A47" w:rsidP="00615924">
            <w:pPr>
              <w:bidi w:val="0"/>
              <w:jc w:val="right"/>
              <w:rPr>
                <w:rFonts w:ascii="David" w:hAnsi="David" w:cs="David"/>
                <w:color w:val="000000"/>
                <w:sz w:val="22"/>
                <w:szCs w:val="22"/>
              </w:rPr>
            </w:pPr>
          </w:p>
        </w:tc>
        <w:tc>
          <w:tcPr>
            <w:tcW w:w="1417" w:type="dxa"/>
            <w:noWrap/>
          </w:tcPr>
          <w:p w14:paraId="6AB7DB71" w14:textId="77777777" w:rsidR="00DE7A47" w:rsidRPr="00D21395" w:rsidRDefault="00DE7A47" w:rsidP="00615924">
            <w:pPr>
              <w:bidi w:val="0"/>
              <w:jc w:val="right"/>
              <w:rPr>
                <w:rFonts w:ascii="David" w:hAnsi="David" w:cs="David"/>
                <w:color w:val="000000"/>
                <w:sz w:val="22"/>
                <w:szCs w:val="22"/>
              </w:rPr>
            </w:pPr>
          </w:p>
        </w:tc>
        <w:tc>
          <w:tcPr>
            <w:tcW w:w="1417" w:type="dxa"/>
          </w:tcPr>
          <w:p w14:paraId="2A6A7411" w14:textId="77777777" w:rsidR="00DE7A47" w:rsidRPr="00AB1ED3" w:rsidRDefault="00DE7A47" w:rsidP="00615924">
            <w:pPr>
              <w:bidi w:val="0"/>
              <w:jc w:val="right"/>
              <w:rPr>
                <w:rFonts w:ascii="David" w:hAnsi="David" w:cs="David"/>
                <w:color w:val="000000"/>
                <w:sz w:val="22"/>
                <w:szCs w:val="22"/>
              </w:rPr>
            </w:pPr>
          </w:p>
        </w:tc>
      </w:tr>
      <w:tr w:rsidR="00DE7A47" w:rsidRPr="004638BD" w14:paraId="47C9EECC" w14:textId="77777777" w:rsidTr="00615924">
        <w:trPr>
          <w:trHeight w:val="285"/>
          <w:jc w:val="center"/>
        </w:trPr>
        <w:tc>
          <w:tcPr>
            <w:tcW w:w="2263" w:type="dxa"/>
            <w:noWrap/>
            <w:hideMark/>
          </w:tcPr>
          <w:p w14:paraId="24BE69C8" w14:textId="77777777" w:rsidR="00DE7A47" w:rsidRPr="00D21395" w:rsidRDefault="00DE7A47" w:rsidP="00615924">
            <w:pPr>
              <w:rPr>
                <w:rFonts w:ascii="David" w:hAnsi="David" w:cs="David"/>
                <w:color w:val="000000"/>
                <w:sz w:val="22"/>
                <w:szCs w:val="22"/>
              </w:rPr>
            </w:pPr>
            <w:r>
              <w:rPr>
                <w:rFonts w:ascii="David" w:hAnsi="David" w:cs="David" w:hint="cs"/>
                <w:color w:val="000000"/>
                <w:sz w:val="22"/>
                <w:szCs w:val="22"/>
                <w:rtl/>
              </w:rPr>
              <w:t>אחר</w:t>
            </w:r>
          </w:p>
        </w:tc>
        <w:tc>
          <w:tcPr>
            <w:tcW w:w="1417" w:type="dxa"/>
            <w:noWrap/>
          </w:tcPr>
          <w:p w14:paraId="37ECDF4B" w14:textId="77777777" w:rsidR="00DE7A47" w:rsidRPr="00D21395" w:rsidRDefault="00DE7A47" w:rsidP="00615924">
            <w:pPr>
              <w:bidi w:val="0"/>
              <w:jc w:val="right"/>
              <w:rPr>
                <w:rFonts w:ascii="David" w:hAnsi="David" w:cs="David"/>
                <w:color w:val="000000"/>
                <w:sz w:val="22"/>
                <w:szCs w:val="22"/>
                <w:rtl/>
              </w:rPr>
            </w:pPr>
          </w:p>
        </w:tc>
        <w:tc>
          <w:tcPr>
            <w:tcW w:w="1417" w:type="dxa"/>
            <w:noWrap/>
          </w:tcPr>
          <w:p w14:paraId="153F1E95" w14:textId="77777777" w:rsidR="00DE7A47" w:rsidRPr="00D21395" w:rsidRDefault="00DE7A47" w:rsidP="00615924">
            <w:pPr>
              <w:bidi w:val="0"/>
              <w:jc w:val="right"/>
              <w:rPr>
                <w:rFonts w:ascii="David" w:hAnsi="David" w:cs="David"/>
                <w:color w:val="000000"/>
                <w:sz w:val="22"/>
                <w:szCs w:val="22"/>
              </w:rPr>
            </w:pPr>
          </w:p>
        </w:tc>
        <w:tc>
          <w:tcPr>
            <w:tcW w:w="1417" w:type="dxa"/>
            <w:noWrap/>
          </w:tcPr>
          <w:p w14:paraId="318507E8" w14:textId="77777777" w:rsidR="00DE7A47" w:rsidRPr="00D21395" w:rsidRDefault="00DE7A47" w:rsidP="00615924">
            <w:pPr>
              <w:bidi w:val="0"/>
              <w:jc w:val="right"/>
              <w:rPr>
                <w:rFonts w:ascii="David" w:hAnsi="David" w:cs="David"/>
                <w:color w:val="000000"/>
                <w:sz w:val="22"/>
                <w:szCs w:val="22"/>
              </w:rPr>
            </w:pPr>
          </w:p>
        </w:tc>
        <w:tc>
          <w:tcPr>
            <w:tcW w:w="1417" w:type="dxa"/>
            <w:noWrap/>
          </w:tcPr>
          <w:p w14:paraId="578D1796" w14:textId="77777777" w:rsidR="00DE7A47" w:rsidRPr="00D21395" w:rsidRDefault="00DE7A47" w:rsidP="00615924">
            <w:pPr>
              <w:bidi w:val="0"/>
              <w:jc w:val="right"/>
              <w:rPr>
                <w:rFonts w:ascii="David" w:hAnsi="David" w:cs="David"/>
                <w:color w:val="000000"/>
                <w:sz w:val="22"/>
                <w:szCs w:val="22"/>
              </w:rPr>
            </w:pPr>
          </w:p>
        </w:tc>
        <w:tc>
          <w:tcPr>
            <w:tcW w:w="1417" w:type="dxa"/>
          </w:tcPr>
          <w:p w14:paraId="5ACEBA32" w14:textId="77777777" w:rsidR="00DE7A47" w:rsidRPr="00AB1ED3" w:rsidRDefault="00DE7A47" w:rsidP="00615924">
            <w:pPr>
              <w:bidi w:val="0"/>
              <w:jc w:val="right"/>
              <w:rPr>
                <w:rFonts w:ascii="David" w:hAnsi="David" w:cs="David"/>
                <w:color w:val="000000"/>
                <w:sz w:val="22"/>
                <w:szCs w:val="22"/>
              </w:rPr>
            </w:pPr>
          </w:p>
        </w:tc>
      </w:tr>
      <w:tr w:rsidR="00DE7A47" w:rsidRPr="004638BD" w14:paraId="7A27A94F" w14:textId="77777777" w:rsidTr="00615924">
        <w:trPr>
          <w:trHeight w:val="285"/>
          <w:jc w:val="center"/>
        </w:trPr>
        <w:tc>
          <w:tcPr>
            <w:tcW w:w="2263" w:type="dxa"/>
            <w:shd w:val="clear" w:color="auto" w:fill="BFBFBF" w:themeFill="background1" w:themeFillShade="BF"/>
            <w:noWrap/>
            <w:hideMark/>
          </w:tcPr>
          <w:p w14:paraId="28DAF1C3"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סה"כ</w:t>
            </w:r>
          </w:p>
        </w:tc>
        <w:tc>
          <w:tcPr>
            <w:tcW w:w="1417" w:type="dxa"/>
            <w:shd w:val="clear" w:color="auto" w:fill="BFBFBF" w:themeFill="background1" w:themeFillShade="BF"/>
            <w:noWrap/>
          </w:tcPr>
          <w:p w14:paraId="72797DA9" w14:textId="77777777" w:rsidR="00DE7A47" w:rsidRPr="00D21395" w:rsidRDefault="00DE7A47" w:rsidP="00615924">
            <w:pPr>
              <w:bidi w:val="0"/>
              <w:jc w:val="right"/>
              <w:rPr>
                <w:rFonts w:ascii="David" w:hAnsi="David" w:cs="David"/>
                <w:b/>
                <w:bCs/>
                <w:color w:val="000000"/>
                <w:sz w:val="22"/>
                <w:szCs w:val="22"/>
                <w:rtl/>
              </w:rPr>
            </w:pPr>
          </w:p>
        </w:tc>
        <w:tc>
          <w:tcPr>
            <w:tcW w:w="1417" w:type="dxa"/>
            <w:shd w:val="clear" w:color="auto" w:fill="BFBFBF" w:themeFill="background1" w:themeFillShade="BF"/>
            <w:noWrap/>
          </w:tcPr>
          <w:p w14:paraId="39D6A299" w14:textId="77777777" w:rsidR="00DE7A47" w:rsidRPr="00D21395" w:rsidRDefault="00DE7A47" w:rsidP="00615924">
            <w:pPr>
              <w:bidi w:val="0"/>
              <w:jc w:val="right"/>
              <w:rPr>
                <w:rFonts w:ascii="David" w:hAnsi="David" w:cs="David"/>
                <w:b/>
                <w:bCs/>
                <w:color w:val="000000"/>
                <w:sz w:val="22"/>
                <w:szCs w:val="22"/>
              </w:rPr>
            </w:pPr>
          </w:p>
        </w:tc>
        <w:tc>
          <w:tcPr>
            <w:tcW w:w="1417" w:type="dxa"/>
            <w:shd w:val="clear" w:color="auto" w:fill="BFBFBF" w:themeFill="background1" w:themeFillShade="BF"/>
            <w:noWrap/>
          </w:tcPr>
          <w:p w14:paraId="7A289820" w14:textId="77777777" w:rsidR="00DE7A47" w:rsidRPr="00D21395" w:rsidRDefault="00DE7A47" w:rsidP="00615924">
            <w:pPr>
              <w:bidi w:val="0"/>
              <w:jc w:val="right"/>
              <w:rPr>
                <w:rFonts w:ascii="David" w:hAnsi="David" w:cs="David"/>
                <w:b/>
                <w:bCs/>
                <w:color w:val="000000"/>
                <w:sz w:val="22"/>
                <w:szCs w:val="22"/>
              </w:rPr>
            </w:pPr>
          </w:p>
        </w:tc>
        <w:tc>
          <w:tcPr>
            <w:tcW w:w="1417" w:type="dxa"/>
            <w:shd w:val="clear" w:color="auto" w:fill="BFBFBF" w:themeFill="background1" w:themeFillShade="BF"/>
            <w:noWrap/>
          </w:tcPr>
          <w:p w14:paraId="02610DF2" w14:textId="77777777" w:rsidR="00DE7A47" w:rsidRPr="00D21395" w:rsidRDefault="00DE7A47" w:rsidP="00615924">
            <w:pPr>
              <w:bidi w:val="0"/>
              <w:jc w:val="right"/>
              <w:rPr>
                <w:rFonts w:ascii="David" w:hAnsi="David" w:cs="David"/>
                <w:b/>
                <w:bCs/>
                <w:color w:val="000000"/>
                <w:sz w:val="22"/>
                <w:szCs w:val="22"/>
              </w:rPr>
            </w:pPr>
          </w:p>
        </w:tc>
        <w:tc>
          <w:tcPr>
            <w:tcW w:w="1417" w:type="dxa"/>
            <w:shd w:val="clear" w:color="auto" w:fill="BFBFBF" w:themeFill="background1" w:themeFillShade="BF"/>
          </w:tcPr>
          <w:p w14:paraId="6060BC60" w14:textId="77777777" w:rsidR="00DE7A47" w:rsidRPr="00AB1ED3" w:rsidRDefault="00DE7A47" w:rsidP="00615924">
            <w:pPr>
              <w:bidi w:val="0"/>
              <w:jc w:val="right"/>
              <w:rPr>
                <w:rFonts w:ascii="David" w:hAnsi="David" w:cs="David"/>
                <w:b/>
                <w:bCs/>
                <w:color w:val="000000"/>
                <w:sz w:val="22"/>
                <w:szCs w:val="22"/>
              </w:rPr>
            </w:pPr>
          </w:p>
        </w:tc>
      </w:tr>
    </w:tbl>
    <w:p w14:paraId="5E9724E6" w14:textId="77777777" w:rsidR="00DE7A47" w:rsidRDefault="00DE7A47" w:rsidP="00DE7A47">
      <w:pPr>
        <w:rPr>
          <w:rFonts w:ascii="Arial" w:hAnsi="Arial" w:cs="David"/>
          <w:rtl/>
        </w:rPr>
      </w:pPr>
    </w:p>
    <w:p w14:paraId="676F664A" w14:textId="77777777" w:rsidR="00DE7A47" w:rsidRPr="00D21395" w:rsidRDefault="00DE7A47" w:rsidP="00DE7A47">
      <w:pPr>
        <w:pStyle w:val="af0"/>
        <w:numPr>
          <w:ilvl w:val="2"/>
          <w:numId w:val="40"/>
        </w:numPr>
        <w:tabs>
          <w:tab w:val="num" w:pos="1361"/>
        </w:tabs>
        <w:spacing w:after="120"/>
        <w:ind w:left="1927" w:hanging="680"/>
        <w:contextualSpacing/>
        <w:rPr>
          <w:rFonts w:ascii="David" w:eastAsia="Calibri" w:hAnsi="David"/>
          <w:bCs/>
          <w:sz w:val="22"/>
        </w:rPr>
      </w:pPr>
      <w:r w:rsidRPr="00D21395">
        <w:rPr>
          <w:rFonts w:ascii="David" w:eastAsia="Calibri" w:hAnsi="David" w:hint="eastAsia"/>
          <w:bCs/>
          <w:sz w:val="22"/>
          <w:rtl/>
        </w:rPr>
        <w:t>גודל</w:t>
      </w:r>
      <w:r w:rsidRPr="00D21395">
        <w:rPr>
          <w:rFonts w:ascii="David" w:eastAsia="Calibri" w:hAnsi="David"/>
          <w:bCs/>
          <w:sz w:val="22"/>
          <w:rtl/>
        </w:rPr>
        <w:t xml:space="preserve"> </w:t>
      </w:r>
      <w:r w:rsidRPr="00D21395">
        <w:rPr>
          <w:rFonts w:ascii="David" w:eastAsia="Calibri" w:hAnsi="David" w:hint="eastAsia"/>
          <w:bCs/>
          <w:sz w:val="22"/>
          <w:rtl/>
        </w:rPr>
        <w:t>מטה</w:t>
      </w:r>
      <w:r w:rsidRPr="00D21395">
        <w:rPr>
          <w:rFonts w:ascii="David" w:eastAsia="Calibri" w:hAnsi="David"/>
          <w:bCs/>
          <w:sz w:val="22"/>
          <w:rtl/>
        </w:rPr>
        <w:t xml:space="preserve"> </w:t>
      </w:r>
      <w:r w:rsidRPr="00D21395">
        <w:rPr>
          <w:rFonts w:ascii="David" w:eastAsia="Calibri" w:hAnsi="David" w:hint="eastAsia"/>
          <w:bCs/>
          <w:sz w:val="22"/>
          <w:rtl/>
        </w:rPr>
        <w:t>האשכול</w:t>
      </w:r>
      <w:r w:rsidRPr="00D21395">
        <w:rPr>
          <w:rFonts w:ascii="David" w:eastAsia="Calibri" w:hAnsi="David"/>
          <w:bCs/>
          <w:sz w:val="22"/>
          <w:rtl/>
        </w:rPr>
        <w:t xml:space="preserve"> </w:t>
      </w:r>
      <w:r w:rsidRPr="00D21395">
        <w:rPr>
          <w:rFonts w:ascii="David" w:eastAsia="Calibri" w:hAnsi="David" w:hint="eastAsia"/>
          <w:bCs/>
          <w:sz w:val="22"/>
          <w:rtl/>
        </w:rPr>
        <w:t>במ</w:t>
      </w:r>
      <w:r w:rsidRPr="00D21395">
        <w:rPr>
          <w:rFonts w:ascii="David" w:eastAsia="Calibri" w:hAnsi="David"/>
          <w:bCs/>
          <w:sz w:val="22"/>
          <w:rtl/>
        </w:rPr>
        <w:t>"ר:</w:t>
      </w:r>
    </w:p>
    <w:tbl>
      <w:tblPr>
        <w:tblStyle w:val="19"/>
        <w:bidiVisual/>
        <w:tblW w:w="53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5"/>
        <w:gridCol w:w="1694"/>
      </w:tblGrid>
      <w:tr w:rsidR="00DE7A47" w:rsidRPr="001820FB" w14:paraId="5863E101" w14:textId="77777777" w:rsidTr="00615924">
        <w:trPr>
          <w:trHeight w:val="285"/>
          <w:jc w:val="center"/>
        </w:trPr>
        <w:tc>
          <w:tcPr>
            <w:tcW w:w="3685" w:type="dxa"/>
            <w:shd w:val="clear" w:color="auto" w:fill="FFFF00"/>
            <w:noWrap/>
            <w:hideMark/>
          </w:tcPr>
          <w:p w14:paraId="37B423D0" w14:textId="77777777" w:rsidR="00DE7A47" w:rsidRPr="00D21395" w:rsidRDefault="00DE7A47" w:rsidP="00615924">
            <w:pPr>
              <w:rPr>
                <w:rFonts w:ascii="David" w:hAnsi="David" w:cs="David"/>
                <w:sz w:val="22"/>
                <w:szCs w:val="22"/>
              </w:rPr>
            </w:pPr>
            <w:r w:rsidRPr="00D21395">
              <w:rPr>
                <w:rFonts w:ascii="David" w:hAnsi="David" w:cs="David"/>
                <w:sz w:val="22"/>
                <w:szCs w:val="22"/>
                <w:rtl/>
              </w:rPr>
              <w:t>פונקציה</w:t>
            </w:r>
          </w:p>
        </w:tc>
        <w:tc>
          <w:tcPr>
            <w:tcW w:w="1694" w:type="dxa"/>
            <w:shd w:val="clear" w:color="auto" w:fill="FFFF00"/>
            <w:noWrap/>
            <w:hideMark/>
          </w:tcPr>
          <w:p w14:paraId="14CEB0DE"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גודל משרד במ"ר</w:t>
            </w:r>
          </w:p>
        </w:tc>
      </w:tr>
      <w:tr w:rsidR="00DE7A47" w:rsidRPr="001820FB" w14:paraId="368800F7" w14:textId="77777777" w:rsidTr="00615924">
        <w:trPr>
          <w:trHeight w:val="285"/>
          <w:jc w:val="center"/>
        </w:trPr>
        <w:tc>
          <w:tcPr>
            <w:tcW w:w="3685" w:type="dxa"/>
            <w:noWrap/>
            <w:hideMark/>
          </w:tcPr>
          <w:p w14:paraId="0ABBD196" w14:textId="77777777" w:rsidR="00DE7A47" w:rsidRPr="00D21395" w:rsidRDefault="00DE7A47" w:rsidP="00615924">
            <w:pPr>
              <w:rPr>
                <w:rFonts w:ascii="David" w:hAnsi="David" w:cs="David"/>
                <w:color w:val="000000"/>
                <w:sz w:val="22"/>
                <w:szCs w:val="22"/>
                <w:rtl/>
              </w:rPr>
            </w:pPr>
            <w:r w:rsidRPr="00D21395">
              <w:rPr>
                <w:rFonts w:ascii="David" w:hAnsi="David" w:cs="David"/>
                <w:color w:val="000000"/>
                <w:sz w:val="22"/>
                <w:szCs w:val="22"/>
                <w:rtl/>
              </w:rPr>
              <w:t>מנהל מפעיל</w:t>
            </w:r>
          </w:p>
        </w:tc>
        <w:tc>
          <w:tcPr>
            <w:tcW w:w="1694" w:type="dxa"/>
            <w:noWrap/>
          </w:tcPr>
          <w:p w14:paraId="62642262" w14:textId="77777777" w:rsidR="00DE7A47" w:rsidRPr="00D21395" w:rsidRDefault="00DE7A47" w:rsidP="00615924">
            <w:pPr>
              <w:bidi w:val="0"/>
              <w:jc w:val="right"/>
              <w:rPr>
                <w:rFonts w:ascii="David" w:hAnsi="David" w:cs="David"/>
                <w:color w:val="000000"/>
                <w:sz w:val="22"/>
                <w:szCs w:val="22"/>
                <w:rtl/>
              </w:rPr>
            </w:pPr>
          </w:p>
        </w:tc>
      </w:tr>
      <w:tr w:rsidR="00DE7A47" w:rsidRPr="001820FB" w14:paraId="661B64B2" w14:textId="77777777" w:rsidTr="00615924">
        <w:trPr>
          <w:trHeight w:val="285"/>
          <w:jc w:val="center"/>
        </w:trPr>
        <w:tc>
          <w:tcPr>
            <w:tcW w:w="3685" w:type="dxa"/>
            <w:noWrap/>
            <w:hideMark/>
          </w:tcPr>
          <w:p w14:paraId="1A99C4C5"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סמנכ"ל כספים ובקרה</w:t>
            </w:r>
          </w:p>
        </w:tc>
        <w:tc>
          <w:tcPr>
            <w:tcW w:w="1694" w:type="dxa"/>
            <w:noWrap/>
          </w:tcPr>
          <w:p w14:paraId="181E8685" w14:textId="77777777" w:rsidR="00DE7A47" w:rsidRPr="00D21395" w:rsidRDefault="00DE7A47" w:rsidP="00615924">
            <w:pPr>
              <w:bidi w:val="0"/>
              <w:jc w:val="right"/>
              <w:rPr>
                <w:rFonts w:ascii="David" w:hAnsi="David" w:cs="David"/>
                <w:color w:val="000000"/>
                <w:sz w:val="22"/>
                <w:szCs w:val="22"/>
                <w:rtl/>
              </w:rPr>
            </w:pPr>
          </w:p>
        </w:tc>
      </w:tr>
      <w:tr w:rsidR="00DE7A47" w:rsidRPr="001820FB" w14:paraId="0B88CB24" w14:textId="77777777" w:rsidTr="00615924">
        <w:trPr>
          <w:trHeight w:val="285"/>
          <w:jc w:val="center"/>
        </w:trPr>
        <w:tc>
          <w:tcPr>
            <w:tcW w:w="3685" w:type="dxa"/>
            <w:noWrap/>
            <w:hideMark/>
          </w:tcPr>
          <w:p w14:paraId="43F2EC56"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סמנכ"ל מקצועי</w:t>
            </w:r>
          </w:p>
        </w:tc>
        <w:tc>
          <w:tcPr>
            <w:tcW w:w="1694" w:type="dxa"/>
            <w:noWrap/>
          </w:tcPr>
          <w:p w14:paraId="596179C1" w14:textId="77777777" w:rsidR="00DE7A47" w:rsidRPr="00D21395" w:rsidRDefault="00DE7A47" w:rsidP="00615924">
            <w:pPr>
              <w:bidi w:val="0"/>
              <w:jc w:val="right"/>
              <w:rPr>
                <w:rFonts w:ascii="David" w:hAnsi="David" w:cs="David"/>
                <w:color w:val="000000"/>
                <w:sz w:val="22"/>
                <w:szCs w:val="22"/>
                <w:rtl/>
              </w:rPr>
            </w:pPr>
          </w:p>
        </w:tc>
      </w:tr>
      <w:tr w:rsidR="00DE7A47" w:rsidRPr="001820FB" w14:paraId="31672E2A" w14:textId="77777777" w:rsidTr="00615924">
        <w:trPr>
          <w:trHeight w:val="285"/>
          <w:jc w:val="center"/>
        </w:trPr>
        <w:tc>
          <w:tcPr>
            <w:tcW w:w="3685" w:type="dxa"/>
            <w:noWrap/>
            <w:hideMark/>
          </w:tcPr>
          <w:p w14:paraId="19E5D861"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מנהל מטה</w:t>
            </w:r>
          </w:p>
        </w:tc>
        <w:tc>
          <w:tcPr>
            <w:tcW w:w="1694" w:type="dxa"/>
            <w:noWrap/>
          </w:tcPr>
          <w:p w14:paraId="21AAD2D6" w14:textId="77777777" w:rsidR="00DE7A47" w:rsidRPr="00D21395" w:rsidRDefault="00DE7A47" w:rsidP="00615924">
            <w:pPr>
              <w:bidi w:val="0"/>
              <w:jc w:val="right"/>
              <w:rPr>
                <w:rFonts w:ascii="David" w:hAnsi="David" w:cs="David"/>
                <w:color w:val="000000"/>
                <w:sz w:val="22"/>
                <w:szCs w:val="22"/>
                <w:rtl/>
              </w:rPr>
            </w:pPr>
          </w:p>
        </w:tc>
      </w:tr>
      <w:tr w:rsidR="00DE7A47" w:rsidRPr="001820FB" w14:paraId="4E59AB70" w14:textId="77777777" w:rsidTr="00615924">
        <w:trPr>
          <w:trHeight w:val="285"/>
          <w:jc w:val="center"/>
        </w:trPr>
        <w:tc>
          <w:tcPr>
            <w:tcW w:w="3685" w:type="dxa"/>
            <w:noWrap/>
            <w:hideMark/>
          </w:tcPr>
          <w:p w14:paraId="5E62D39A" w14:textId="77777777" w:rsidR="00DE7A47" w:rsidRPr="00D21395" w:rsidRDefault="00DE7A47" w:rsidP="00615924">
            <w:pPr>
              <w:rPr>
                <w:rFonts w:ascii="David" w:hAnsi="David" w:cs="David"/>
                <w:color w:val="000000"/>
                <w:sz w:val="22"/>
                <w:szCs w:val="22"/>
              </w:rPr>
            </w:pPr>
            <w:r>
              <w:rPr>
                <w:rFonts w:ascii="David" w:hAnsi="David" w:cs="David" w:hint="cs"/>
                <w:color w:val="000000"/>
                <w:sz w:val="22"/>
                <w:szCs w:val="22"/>
                <w:rtl/>
              </w:rPr>
              <w:t>מחלקת כספים</w:t>
            </w:r>
          </w:p>
        </w:tc>
        <w:tc>
          <w:tcPr>
            <w:tcW w:w="1694" w:type="dxa"/>
            <w:noWrap/>
          </w:tcPr>
          <w:p w14:paraId="105CACB1" w14:textId="77777777" w:rsidR="00DE7A47" w:rsidRPr="00D21395" w:rsidRDefault="00DE7A47" w:rsidP="00615924">
            <w:pPr>
              <w:bidi w:val="0"/>
              <w:jc w:val="right"/>
              <w:rPr>
                <w:rFonts w:ascii="David" w:hAnsi="David" w:cs="David"/>
                <w:color w:val="000000"/>
                <w:sz w:val="22"/>
                <w:szCs w:val="22"/>
                <w:rtl/>
              </w:rPr>
            </w:pPr>
          </w:p>
        </w:tc>
      </w:tr>
      <w:tr w:rsidR="00DE7A47" w:rsidRPr="001820FB" w14:paraId="53D30481" w14:textId="77777777" w:rsidTr="00615924">
        <w:trPr>
          <w:trHeight w:val="285"/>
          <w:jc w:val="center"/>
        </w:trPr>
        <w:tc>
          <w:tcPr>
            <w:tcW w:w="3685" w:type="dxa"/>
            <w:noWrap/>
            <w:hideMark/>
          </w:tcPr>
          <w:p w14:paraId="6112B6CF"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מנהל הדרכה</w:t>
            </w:r>
          </w:p>
        </w:tc>
        <w:tc>
          <w:tcPr>
            <w:tcW w:w="1694" w:type="dxa"/>
            <w:noWrap/>
          </w:tcPr>
          <w:p w14:paraId="25FC1C36" w14:textId="77777777" w:rsidR="00DE7A47" w:rsidRPr="00D21395" w:rsidRDefault="00DE7A47" w:rsidP="00615924">
            <w:pPr>
              <w:bidi w:val="0"/>
              <w:jc w:val="right"/>
              <w:rPr>
                <w:rFonts w:ascii="David" w:hAnsi="David" w:cs="David"/>
                <w:color w:val="000000"/>
                <w:sz w:val="22"/>
                <w:szCs w:val="22"/>
                <w:rtl/>
              </w:rPr>
            </w:pPr>
          </w:p>
        </w:tc>
      </w:tr>
      <w:tr w:rsidR="00DE7A47" w:rsidRPr="001820FB" w14:paraId="617AE35D" w14:textId="77777777" w:rsidTr="00615924">
        <w:trPr>
          <w:trHeight w:val="285"/>
          <w:jc w:val="center"/>
        </w:trPr>
        <w:tc>
          <w:tcPr>
            <w:tcW w:w="3685" w:type="dxa"/>
            <w:noWrap/>
            <w:hideMark/>
          </w:tcPr>
          <w:p w14:paraId="6160AE3D"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מנהל שיווק</w:t>
            </w:r>
          </w:p>
        </w:tc>
        <w:tc>
          <w:tcPr>
            <w:tcW w:w="1694" w:type="dxa"/>
            <w:noWrap/>
          </w:tcPr>
          <w:p w14:paraId="55095125" w14:textId="77777777" w:rsidR="00DE7A47" w:rsidRPr="00D21395" w:rsidRDefault="00DE7A47" w:rsidP="00615924">
            <w:pPr>
              <w:rPr>
                <w:rFonts w:ascii="David" w:hAnsi="David" w:cs="David"/>
                <w:color w:val="000000"/>
                <w:sz w:val="22"/>
                <w:szCs w:val="22"/>
                <w:rtl/>
              </w:rPr>
            </w:pPr>
          </w:p>
        </w:tc>
      </w:tr>
      <w:tr w:rsidR="00DE7A47" w:rsidRPr="001820FB" w14:paraId="532B053C" w14:textId="77777777" w:rsidTr="00615924">
        <w:trPr>
          <w:trHeight w:val="285"/>
          <w:jc w:val="center"/>
        </w:trPr>
        <w:tc>
          <w:tcPr>
            <w:tcW w:w="3685" w:type="dxa"/>
            <w:noWrap/>
          </w:tcPr>
          <w:p w14:paraId="42714858" w14:textId="77777777" w:rsidR="00DE7A47" w:rsidRPr="00AB1ED3" w:rsidRDefault="00DE7A47" w:rsidP="00615924">
            <w:pPr>
              <w:rPr>
                <w:rFonts w:ascii="David" w:hAnsi="David" w:cs="David"/>
                <w:color w:val="000000"/>
                <w:sz w:val="22"/>
                <w:szCs w:val="22"/>
                <w:rtl/>
              </w:rPr>
            </w:pPr>
            <w:r>
              <w:rPr>
                <w:rFonts w:ascii="David" w:hAnsi="David" w:cs="David" w:hint="cs"/>
                <w:color w:val="000000"/>
                <w:sz w:val="22"/>
                <w:szCs w:val="22"/>
                <w:rtl/>
              </w:rPr>
              <w:t>אחר</w:t>
            </w:r>
          </w:p>
        </w:tc>
        <w:tc>
          <w:tcPr>
            <w:tcW w:w="1694" w:type="dxa"/>
            <w:noWrap/>
          </w:tcPr>
          <w:p w14:paraId="0EF11E7B" w14:textId="77777777" w:rsidR="00DE7A47" w:rsidRPr="001820FB" w:rsidRDefault="00DE7A47" w:rsidP="00615924">
            <w:pPr>
              <w:rPr>
                <w:rFonts w:ascii="David" w:hAnsi="David" w:cs="David"/>
                <w:color w:val="000000"/>
                <w:sz w:val="22"/>
                <w:szCs w:val="22"/>
                <w:rtl/>
              </w:rPr>
            </w:pPr>
          </w:p>
        </w:tc>
      </w:tr>
      <w:tr w:rsidR="00DE7A47" w:rsidRPr="001820FB" w14:paraId="398F347E" w14:textId="77777777" w:rsidTr="00615924">
        <w:trPr>
          <w:trHeight w:val="285"/>
          <w:jc w:val="center"/>
        </w:trPr>
        <w:tc>
          <w:tcPr>
            <w:tcW w:w="3685" w:type="dxa"/>
            <w:noWrap/>
          </w:tcPr>
          <w:p w14:paraId="3474C39C" w14:textId="77777777" w:rsidR="00DE7A47" w:rsidRPr="00AB1ED3" w:rsidRDefault="00DE7A47" w:rsidP="00615924">
            <w:pPr>
              <w:rPr>
                <w:rFonts w:ascii="David" w:hAnsi="David" w:cs="David"/>
                <w:color w:val="000000"/>
                <w:sz w:val="22"/>
                <w:szCs w:val="22"/>
                <w:rtl/>
              </w:rPr>
            </w:pPr>
            <w:r>
              <w:rPr>
                <w:rFonts w:ascii="David" w:hAnsi="David" w:cs="David" w:hint="cs"/>
                <w:color w:val="000000"/>
                <w:sz w:val="22"/>
                <w:szCs w:val="22"/>
                <w:rtl/>
              </w:rPr>
              <w:t>אחר</w:t>
            </w:r>
          </w:p>
        </w:tc>
        <w:tc>
          <w:tcPr>
            <w:tcW w:w="1694" w:type="dxa"/>
            <w:noWrap/>
          </w:tcPr>
          <w:p w14:paraId="7E811853" w14:textId="77777777" w:rsidR="00DE7A47" w:rsidRPr="001820FB" w:rsidRDefault="00DE7A47" w:rsidP="00615924">
            <w:pPr>
              <w:rPr>
                <w:rFonts w:ascii="David" w:hAnsi="David" w:cs="David"/>
                <w:color w:val="000000"/>
                <w:sz w:val="22"/>
                <w:szCs w:val="22"/>
                <w:rtl/>
              </w:rPr>
            </w:pPr>
          </w:p>
        </w:tc>
      </w:tr>
      <w:tr w:rsidR="00DE7A47" w:rsidRPr="001820FB" w14:paraId="5912481D" w14:textId="77777777" w:rsidTr="00615924">
        <w:trPr>
          <w:trHeight w:val="285"/>
          <w:jc w:val="center"/>
        </w:trPr>
        <w:tc>
          <w:tcPr>
            <w:tcW w:w="3685" w:type="dxa"/>
            <w:noWrap/>
            <w:hideMark/>
          </w:tcPr>
          <w:p w14:paraId="45DDA7DB"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שטחי שירות</w:t>
            </w:r>
          </w:p>
        </w:tc>
        <w:tc>
          <w:tcPr>
            <w:tcW w:w="1694" w:type="dxa"/>
            <w:noWrap/>
          </w:tcPr>
          <w:p w14:paraId="637D4D7B" w14:textId="77777777" w:rsidR="00DE7A47" w:rsidRPr="00D21395" w:rsidRDefault="00DE7A47" w:rsidP="00615924">
            <w:pPr>
              <w:bidi w:val="0"/>
              <w:jc w:val="right"/>
              <w:rPr>
                <w:rFonts w:ascii="David" w:hAnsi="David" w:cs="David"/>
                <w:color w:val="000000"/>
                <w:sz w:val="22"/>
                <w:szCs w:val="22"/>
                <w:rtl/>
              </w:rPr>
            </w:pPr>
          </w:p>
        </w:tc>
      </w:tr>
      <w:tr w:rsidR="00DE7A47" w:rsidRPr="001820FB" w14:paraId="4266C510" w14:textId="77777777" w:rsidTr="00615924">
        <w:trPr>
          <w:trHeight w:val="300"/>
          <w:jc w:val="center"/>
        </w:trPr>
        <w:tc>
          <w:tcPr>
            <w:tcW w:w="3685" w:type="dxa"/>
            <w:shd w:val="clear" w:color="auto" w:fill="BFBFBF" w:themeFill="background1" w:themeFillShade="BF"/>
            <w:noWrap/>
            <w:hideMark/>
          </w:tcPr>
          <w:p w14:paraId="2D6577F9"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סה"כ נטו</w:t>
            </w:r>
          </w:p>
        </w:tc>
        <w:tc>
          <w:tcPr>
            <w:tcW w:w="1694" w:type="dxa"/>
            <w:shd w:val="clear" w:color="auto" w:fill="BFBFBF" w:themeFill="background1" w:themeFillShade="BF"/>
            <w:noWrap/>
          </w:tcPr>
          <w:p w14:paraId="28B85377" w14:textId="77777777" w:rsidR="00DE7A47" w:rsidRPr="00D21395" w:rsidRDefault="00DE7A47" w:rsidP="00615924">
            <w:pPr>
              <w:bidi w:val="0"/>
              <w:jc w:val="right"/>
              <w:rPr>
                <w:rFonts w:ascii="David" w:hAnsi="David" w:cs="David"/>
                <w:b/>
                <w:bCs/>
                <w:color w:val="000000"/>
                <w:sz w:val="22"/>
                <w:szCs w:val="22"/>
                <w:rtl/>
              </w:rPr>
            </w:pPr>
          </w:p>
        </w:tc>
      </w:tr>
      <w:tr w:rsidR="00DE7A47" w:rsidRPr="001820FB" w14:paraId="55985C13" w14:textId="77777777" w:rsidTr="00615924">
        <w:trPr>
          <w:trHeight w:val="300"/>
          <w:jc w:val="center"/>
        </w:trPr>
        <w:tc>
          <w:tcPr>
            <w:tcW w:w="3685" w:type="dxa"/>
            <w:shd w:val="clear" w:color="auto" w:fill="BFBFBF" w:themeFill="background1" w:themeFillShade="BF"/>
            <w:noWrap/>
            <w:hideMark/>
          </w:tcPr>
          <w:p w14:paraId="7BA2BF91"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סה"כ ברוטו</w:t>
            </w:r>
          </w:p>
        </w:tc>
        <w:tc>
          <w:tcPr>
            <w:tcW w:w="1694" w:type="dxa"/>
            <w:shd w:val="clear" w:color="auto" w:fill="BFBFBF" w:themeFill="background1" w:themeFillShade="BF"/>
            <w:noWrap/>
          </w:tcPr>
          <w:p w14:paraId="2D9C05D4" w14:textId="77777777" w:rsidR="00DE7A47" w:rsidRPr="00D21395" w:rsidRDefault="00DE7A47" w:rsidP="00615924">
            <w:pPr>
              <w:bidi w:val="0"/>
              <w:jc w:val="right"/>
              <w:rPr>
                <w:rFonts w:ascii="David" w:hAnsi="David" w:cs="David"/>
                <w:b/>
                <w:bCs/>
                <w:color w:val="000000"/>
                <w:sz w:val="22"/>
                <w:szCs w:val="22"/>
                <w:rtl/>
              </w:rPr>
            </w:pPr>
          </w:p>
        </w:tc>
      </w:tr>
    </w:tbl>
    <w:p w14:paraId="5111185F" w14:textId="77777777" w:rsidR="00DE7A47" w:rsidRDefault="00DE7A47" w:rsidP="00DE7A47">
      <w:pPr>
        <w:pStyle w:val="af0"/>
        <w:spacing w:after="120"/>
        <w:contextualSpacing/>
        <w:rPr>
          <w:rFonts w:ascii="David" w:eastAsia="Calibri" w:hAnsi="David"/>
          <w:b w:val="0"/>
          <w:bCs/>
          <w:sz w:val="24"/>
          <w:rtl/>
        </w:rPr>
      </w:pPr>
    </w:p>
    <w:p w14:paraId="17E0DBB1"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b w:val="0"/>
          <w:bCs/>
          <w:sz w:val="22"/>
        </w:rPr>
      </w:pPr>
      <w:r w:rsidRPr="00DE7A47">
        <w:rPr>
          <w:rFonts w:ascii="David" w:eastAsia="Calibri" w:hAnsi="David" w:hint="eastAsia"/>
          <w:b w:val="0"/>
          <w:bCs/>
          <w:sz w:val="22"/>
          <w:rtl/>
        </w:rPr>
        <w:t>גודל</w:t>
      </w:r>
      <w:r w:rsidRPr="00DE7A47">
        <w:rPr>
          <w:rFonts w:ascii="David" w:eastAsia="Calibri" w:hAnsi="David"/>
          <w:b w:val="0"/>
          <w:bCs/>
          <w:sz w:val="22"/>
          <w:rtl/>
        </w:rPr>
        <w:t xml:space="preserve"> </w:t>
      </w:r>
      <w:r w:rsidRPr="00DE7A47">
        <w:rPr>
          <w:rFonts w:ascii="David" w:eastAsia="Calibri" w:hAnsi="David" w:hint="eastAsia"/>
          <w:b w:val="0"/>
          <w:bCs/>
          <w:sz w:val="22"/>
          <w:rtl/>
        </w:rPr>
        <w:t>הסניפים</w:t>
      </w:r>
      <w:r w:rsidRPr="00DE7A47">
        <w:rPr>
          <w:rFonts w:ascii="David" w:eastAsia="Calibri" w:hAnsi="David"/>
          <w:b w:val="0"/>
          <w:bCs/>
          <w:sz w:val="22"/>
          <w:rtl/>
        </w:rPr>
        <w:t xml:space="preserve"> </w:t>
      </w:r>
      <w:r w:rsidRPr="00DE7A47">
        <w:rPr>
          <w:rFonts w:ascii="David" w:eastAsia="Calibri" w:hAnsi="David" w:hint="eastAsia"/>
          <w:b w:val="0"/>
          <w:bCs/>
          <w:sz w:val="22"/>
          <w:rtl/>
        </w:rPr>
        <w:t>במ</w:t>
      </w:r>
      <w:r w:rsidRPr="00DE7A47">
        <w:rPr>
          <w:rFonts w:ascii="David" w:eastAsia="Calibri" w:hAnsi="David"/>
          <w:b w:val="0"/>
          <w:bCs/>
          <w:sz w:val="22"/>
          <w:rtl/>
        </w:rPr>
        <w:t>"ר:</w:t>
      </w:r>
    </w:p>
    <w:tbl>
      <w:tblPr>
        <w:tblStyle w:val="19"/>
        <w:tblpPr w:leftFromText="180" w:rightFromText="180" w:vertAnchor="text" w:tblpXSpec="center" w:tblpY="1"/>
        <w:tblOverlap w:val="never"/>
        <w:bidiVisual/>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959"/>
        <w:gridCol w:w="850"/>
        <w:gridCol w:w="886"/>
        <w:gridCol w:w="850"/>
        <w:gridCol w:w="850"/>
        <w:gridCol w:w="850"/>
        <w:gridCol w:w="850"/>
        <w:gridCol w:w="850"/>
        <w:gridCol w:w="850"/>
      </w:tblGrid>
      <w:tr w:rsidR="00DE7A47" w:rsidRPr="00D646AC" w14:paraId="6B73291F" w14:textId="77777777" w:rsidTr="00615924">
        <w:trPr>
          <w:trHeight w:val="600"/>
          <w:jc w:val="center"/>
        </w:trPr>
        <w:tc>
          <w:tcPr>
            <w:tcW w:w="1701" w:type="dxa"/>
            <w:shd w:val="clear" w:color="auto" w:fill="FFFF00"/>
            <w:noWrap/>
            <w:vAlign w:val="center"/>
            <w:hideMark/>
          </w:tcPr>
          <w:p w14:paraId="2858CD59" w14:textId="77777777" w:rsidR="00DE7A47" w:rsidRPr="00D21395" w:rsidRDefault="00DE7A47" w:rsidP="00615924">
            <w:pPr>
              <w:rPr>
                <w:rFonts w:ascii="David" w:hAnsi="David" w:cs="David"/>
                <w:sz w:val="22"/>
                <w:szCs w:val="22"/>
              </w:rPr>
            </w:pPr>
            <w:r w:rsidRPr="00D21395">
              <w:rPr>
                <w:rFonts w:ascii="David" w:hAnsi="David" w:cs="David"/>
                <w:sz w:val="22"/>
                <w:szCs w:val="22"/>
                <w:rtl/>
              </w:rPr>
              <w:t>גודל הסניף</w:t>
            </w:r>
          </w:p>
        </w:tc>
        <w:tc>
          <w:tcPr>
            <w:tcW w:w="850" w:type="dxa"/>
            <w:shd w:val="clear" w:color="auto" w:fill="FFFF00"/>
            <w:vAlign w:val="center"/>
            <w:hideMark/>
          </w:tcPr>
          <w:p w14:paraId="71CAA413"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חדר המתנה ומזכירות</w:t>
            </w:r>
          </w:p>
        </w:tc>
        <w:tc>
          <w:tcPr>
            <w:tcW w:w="850" w:type="dxa"/>
            <w:shd w:val="clear" w:color="auto" w:fill="FFFF00"/>
            <w:vAlign w:val="center"/>
            <w:hideMark/>
          </w:tcPr>
          <w:p w14:paraId="06055774"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חדר מנהל</w:t>
            </w:r>
          </w:p>
        </w:tc>
        <w:tc>
          <w:tcPr>
            <w:tcW w:w="850" w:type="dxa"/>
            <w:shd w:val="clear" w:color="auto" w:fill="FFFF00"/>
            <w:vAlign w:val="center"/>
            <w:hideMark/>
          </w:tcPr>
          <w:p w14:paraId="15F8BC02"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 xml:space="preserve">משרדים מלווים עסקיים </w:t>
            </w:r>
          </w:p>
        </w:tc>
        <w:tc>
          <w:tcPr>
            <w:tcW w:w="850" w:type="dxa"/>
            <w:shd w:val="clear" w:color="auto" w:fill="FFFF00"/>
            <w:vAlign w:val="center"/>
          </w:tcPr>
          <w:p w14:paraId="02515B6B" w14:textId="77777777" w:rsidR="00DE7A47" w:rsidRPr="00D21395" w:rsidRDefault="00DE7A47" w:rsidP="00615924">
            <w:pPr>
              <w:rPr>
                <w:rFonts w:ascii="David" w:hAnsi="David" w:cs="David"/>
                <w:sz w:val="22"/>
                <w:szCs w:val="22"/>
                <w:rtl/>
              </w:rPr>
            </w:pPr>
            <w:r w:rsidRPr="00C05506">
              <w:rPr>
                <w:rFonts w:ascii="David" w:hAnsi="David" w:cs="David"/>
                <w:sz w:val="22"/>
                <w:szCs w:val="22"/>
                <w:rtl/>
              </w:rPr>
              <w:t>חדר הדרכה</w:t>
            </w:r>
          </w:p>
        </w:tc>
        <w:tc>
          <w:tcPr>
            <w:tcW w:w="850" w:type="dxa"/>
            <w:shd w:val="clear" w:color="auto" w:fill="FFFF00"/>
            <w:vAlign w:val="center"/>
          </w:tcPr>
          <w:p w14:paraId="062CBE50" w14:textId="77777777" w:rsidR="00DE7A47" w:rsidRPr="00D21395" w:rsidRDefault="00DE7A47" w:rsidP="00615924">
            <w:pPr>
              <w:rPr>
                <w:rFonts w:ascii="David" w:hAnsi="David" w:cs="David"/>
                <w:sz w:val="22"/>
                <w:szCs w:val="22"/>
                <w:rtl/>
              </w:rPr>
            </w:pPr>
            <w:r>
              <w:rPr>
                <w:rFonts w:ascii="David" w:hAnsi="David" w:cs="David" w:hint="cs"/>
                <w:sz w:val="22"/>
                <w:szCs w:val="22"/>
                <w:rtl/>
              </w:rPr>
              <w:t>אחר</w:t>
            </w:r>
          </w:p>
        </w:tc>
        <w:tc>
          <w:tcPr>
            <w:tcW w:w="850" w:type="dxa"/>
            <w:shd w:val="clear" w:color="auto" w:fill="FFFF00"/>
            <w:vAlign w:val="center"/>
            <w:hideMark/>
          </w:tcPr>
          <w:p w14:paraId="7D8DBD81" w14:textId="77777777" w:rsidR="00DE7A47" w:rsidRPr="00D21395" w:rsidRDefault="00DE7A47" w:rsidP="00615924">
            <w:pPr>
              <w:rPr>
                <w:rFonts w:ascii="David" w:hAnsi="David" w:cs="David"/>
                <w:sz w:val="22"/>
                <w:szCs w:val="22"/>
                <w:rtl/>
              </w:rPr>
            </w:pPr>
            <w:r>
              <w:rPr>
                <w:rFonts w:ascii="David" w:hAnsi="David" w:cs="David" w:hint="cs"/>
                <w:sz w:val="22"/>
                <w:szCs w:val="22"/>
                <w:rtl/>
              </w:rPr>
              <w:t>אחר</w:t>
            </w:r>
          </w:p>
        </w:tc>
        <w:tc>
          <w:tcPr>
            <w:tcW w:w="850" w:type="dxa"/>
            <w:shd w:val="clear" w:color="auto" w:fill="FFFF00"/>
            <w:vAlign w:val="center"/>
            <w:hideMark/>
          </w:tcPr>
          <w:p w14:paraId="41AC08C5"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שטחי שירות</w:t>
            </w:r>
          </w:p>
        </w:tc>
        <w:tc>
          <w:tcPr>
            <w:tcW w:w="850" w:type="dxa"/>
            <w:shd w:val="clear" w:color="auto" w:fill="FFFF00"/>
            <w:vAlign w:val="center"/>
            <w:hideMark/>
          </w:tcPr>
          <w:p w14:paraId="7FD9557D"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סה"כ נטו</w:t>
            </w:r>
          </w:p>
        </w:tc>
        <w:tc>
          <w:tcPr>
            <w:tcW w:w="850" w:type="dxa"/>
            <w:shd w:val="clear" w:color="auto" w:fill="FFFF00"/>
            <w:vAlign w:val="center"/>
            <w:hideMark/>
          </w:tcPr>
          <w:p w14:paraId="4FB19A24"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סה"כ ברוטו</w:t>
            </w:r>
          </w:p>
        </w:tc>
      </w:tr>
      <w:tr w:rsidR="00DE7A47" w:rsidRPr="00D646AC" w14:paraId="613660E7" w14:textId="77777777" w:rsidTr="00615924">
        <w:trPr>
          <w:trHeight w:val="300"/>
          <w:jc w:val="center"/>
        </w:trPr>
        <w:tc>
          <w:tcPr>
            <w:tcW w:w="1701" w:type="dxa"/>
            <w:noWrap/>
            <w:hideMark/>
          </w:tcPr>
          <w:p w14:paraId="3BFD867E" w14:textId="77777777" w:rsidR="00DE7A47" w:rsidRPr="00D21395" w:rsidRDefault="00DE7A47" w:rsidP="00615924">
            <w:pPr>
              <w:rPr>
                <w:rFonts w:ascii="David" w:hAnsi="David" w:cs="David"/>
                <w:color w:val="000000"/>
                <w:sz w:val="22"/>
                <w:szCs w:val="22"/>
                <w:rtl/>
              </w:rPr>
            </w:pPr>
            <w:r w:rsidRPr="00D21395">
              <w:rPr>
                <w:rFonts w:ascii="David" w:hAnsi="David" w:cs="David"/>
                <w:color w:val="000000"/>
                <w:sz w:val="22"/>
                <w:szCs w:val="22"/>
                <w:rtl/>
              </w:rPr>
              <w:t>מרכז גדול</w:t>
            </w:r>
          </w:p>
        </w:tc>
        <w:tc>
          <w:tcPr>
            <w:tcW w:w="850" w:type="dxa"/>
            <w:noWrap/>
          </w:tcPr>
          <w:p w14:paraId="081D6FE9" w14:textId="77777777" w:rsidR="00DE7A47" w:rsidRPr="00D21395" w:rsidRDefault="00DE7A47" w:rsidP="00615924">
            <w:pPr>
              <w:bidi w:val="0"/>
              <w:jc w:val="right"/>
              <w:rPr>
                <w:rFonts w:ascii="David" w:hAnsi="David" w:cs="David"/>
                <w:color w:val="000000"/>
                <w:sz w:val="22"/>
                <w:szCs w:val="22"/>
                <w:rtl/>
              </w:rPr>
            </w:pPr>
          </w:p>
        </w:tc>
        <w:tc>
          <w:tcPr>
            <w:tcW w:w="850" w:type="dxa"/>
            <w:noWrap/>
          </w:tcPr>
          <w:p w14:paraId="6C5AF2D7"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782320F5"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76B444C5"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7CBF3DD0"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4FB34554"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2B778F98" w14:textId="77777777" w:rsidR="00DE7A47" w:rsidRPr="00D21395" w:rsidRDefault="00DE7A47" w:rsidP="00615924">
            <w:pPr>
              <w:bidi w:val="0"/>
              <w:jc w:val="right"/>
              <w:rPr>
                <w:rFonts w:ascii="David" w:hAnsi="David" w:cs="David"/>
                <w:color w:val="000000"/>
                <w:sz w:val="22"/>
                <w:szCs w:val="22"/>
              </w:rPr>
            </w:pPr>
          </w:p>
        </w:tc>
        <w:tc>
          <w:tcPr>
            <w:tcW w:w="850" w:type="dxa"/>
            <w:shd w:val="clear" w:color="auto" w:fill="BFBFBF" w:themeFill="background1" w:themeFillShade="BF"/>
            <w:noWrap/>
          </w:tcPr>
          <w:p w14:paraId="24CC7929" w14:textId="77777777" w:rsidR="00DE7A47" w:rsidRPr="00D21395" w:rsidRDefault="00DE7A47" w:rsidP="00615924">
            <w:pPr>
              <w:bidi w:val="0"/>
              <w:jc w:val="right"/>
              <w:rPr>
                <w:rFonts w:ascii="David" w:hAnsi="David" w:cs="David"/>
                <w:b/>
                <w:bCs/>
                <w:color w:val="000000"/>
                <w:sz w:val="22"/>
                <w:szCs w:val="22"/>
              </w:rPr>
            </w:pPr>
          </w:p>
        </w:tc>
        <w:tc>
          <w:tcPr>
            <w:tcW w:w="850" w:type="dxa"/>
            <w:shd w:val="clear" w:color="auto" w:fill="BFBFBF" w:themeFill="background1" w:themeFillShade="BF"/>
            <w:noWrap/>
          </w:tcPr>
          <w:p w14:paraId="5350E38C" w14:textId="77777777" w:rsidR="00DE7A47" w:rsidRPr="00D21395" w:rsidRDefault="00DE7A47" w:rsidP="00615924">
            <w:pPr>
              <w:bidi w:val="0"/>
              <w:jc w:val="right"/>
              <w:rPr>
                <w:rFonts w:ascii="David" w:hAnsi="David" w:cs="David"/>
                <w:b/>
                <w:bCs/>
                <w:color w:val="000000"/>
                <w:sz w:val="22"/>
                <w:szCs w:val="22"/>
              </w:rPr>
            </w:pPr>
          </w:p>
        </w:tc>
      </w:tr>
      <w:tr w:rsidR="00DE7A47" w:rsidRPr="00D646AC" w14:paraId="4C9C8202" w14:textId="77777777" w:rsidTr="00615924">
        <w:trPr>
          <w:trHeight w:val="300"/>
          <w:jc w:val="center"/>
        </w:trPr>
        <w:tc>
          <w:tcPr>
            <w:tcW w:w="1701" w:type="dxa"/>
            <w:noWrap/>
            <w:hideMark/>
          </w:tcPr>
          <w:p w14:paraId="7E305F19" w14:textId="22251E78"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מרכז</w:t>
            </w:r>
            <w:ins w:id="243" w:author="מאיה קרסמסקי" w:date="2019-10-08T06:29:00Z">
              <w:r w:rsidR="00C61770">
                <w:rPr>
                  <w:rFonts w:ascii="David" w:hAnsi="David" w:cs="David" w:hint="cs"/>
                  <w:color w:val="000000"/>
                  <w:sz w:val="22"/>
                  <w:szCs w:val="22"/>
                  <w:rtl/>
                </w:rPr>
                <w:t xml:space="preserve"> בינוני</w:t>
              </w:r>
            </w:ins>
          </w:p>
        </w:tc>
        <w:tc>
          <w:tcPr>
            <w:tcW w:w="850" w:type="dxa"/>
            <w:noWrap/>
          </w:tcPr>
          <w:p w14:paraId="20BD327A" w14:textId="77777777" w:rsidR="00DE7A47" w:rsidRPr="00D21395" w:rsidRDefault="00DE7A47" w:rsidP="00615924">
            <w:pPr>
              <w:bidi w:val="0"/>
              <w:jc w:val="right"/>
              <w:rPr>
                <w:rFonts w:ascii="David" w:hAnsi="David" w:cs="David"/>
                <w:color w:val="000000"/>
                <w:sz w:val="22"/>
                <w:szCs w:val="22"/>
                <w:rtl/>
              </w:rPr>
            </w:pPr>
          </w:p>
        </w:tc>
        <w:tc>
          <w:tcPr>
            <w:tcW w:w="850" w:type="dxa"/>
            <w:noWrap/>
          </w:tcPr>
          <w:p w14:paraId="1546377B"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41CB3643"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2BED743E"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4F914870"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1394C955"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4DFC70C9" w14:textId="77777777" w:rsidR="00DE7A47" w:rsidRPr="00D21395" w:rsidRDefault="00DE7A47" w:rsidP="00615924">
            <w:pPr>
              <w:bidi w:val="0"/>
              <w:jc w:val="right"/>
              <w:rPr>
                <w:rFonts w:ascii="David" w:hAnsi="David" w:cs="David"/>
                <w:color w:val="000000"/>
                <w:sz w:val="22"/>
                <w:szCs w:val="22"/>
              </w:rPr>
            </w:pPr>
          </w:p>
        </w:tc>
        <w:tc>
          <w:tcPr>
            <w:tcW w:w="850" w:type="dxa"/>
            <w:shd w:val="clear" w:color="auto" w:fill="BFBFBF" w:themeFill="background1" w:themeFillShade="BF"/>
            <w:noWrap/>
          </w:tcPr>
          <w:p w14:paraId="687F9D9E" w14:textId="77777777" w:rsidR="00DE7A47" w:rsidRPr="00D21395" w:rsidRDefault="00DE7A47" w:rsidP="00615924">
            <w:pPr>
              <w:bidi w:val="0"/>
              <w:jc w:val="right"/>
              <w:rPr>
                <w:rFonts w:ascii="David" w:hAnsi="David" w:cs="David"/>
                <w:b/>
                <w:bCs/>
                <w:color w:val="000000"/>
                <w:sz w:val="22"/>
                <w:szCs w:val="22"/>
              </w:rPr>
            </w:pPr>
          </w:p>
        </w:tc>
        <w:tc>
          <w:tcPr>
            <w:tcW w:w="850" w:type="dxa"/>
            <w:shd w:val="clear" w:color="auto" w:fill="BFBFBF" w:themeFill="background1" w:themeFillShade="BF"/>
            <w:noWrap/>
          </w:tcPr>
          <w:p w14:paraId="02CEA4FF" w14:textId="77777777" w:rsidR="00DE7A47" w:rsidRPr="00D21395" w:rsidRDefault="00DE7A47" w:rsidP="00615924">
            <w:pPr>
              <w:bidi w:val="0"/>
              <w:jc w:val="right"/>
              <w:rPr>
                <w:rFonts w:ascii="David" w:hAnsi="David" w:cs="David"/>
                <w:b/>
                <w:bCs/>
                <w:color w:val="000000"/>
                <w:sz w:val="22"/>
                <w:szCs w:val="22"/>
              </w:rPr>
            </w:pPr>
          </w:p>
        </w:tc>
      </w:tr>
      <w:tr w:rsidR="00DE7A47" w:rsidRPr="00D646AC" w14:paraId="03551EFF" w14:textId="77777777" w:rsidTr="00615924">
        <w:trPr>
          <w:trHeight w:val="300"/>
          <w:jc w:val="center"/>
        </w:trPr>
        <w:tc>
          <w:tcPr>
            <w:tcW w:w="1701" w:type="dxa"/>
            <w:noWrap/>
            <w:hideMark/>
          </w:tcPr>
          <w:p w14:paraId="2B34697C"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מרכז קטן</w:t>
            </w:r>
          </w:p>
        </w:tc>
        <w:tc>
          <w:tcPr>
            <w:tcW w:w="850" w:type="dxa"/>
            <w:noWrap/>
          </w:tcPr>
          <w:p w14:paraId="14BF93F7" w14:textId="77777777" w:rsidR="00DE7A47" w:rsidRPr="00D21395" w:rsidRDefault="00DE7A47" w:rsidP="00615924">
            <w:pPr>
              <w:bidi w:val="0"/>
              <w:jc w:val="right"/>
              <w:rPr>
                <w:rFonts w:ascii="David" w:hAnsi="David" w:cs="David"/>
                <w:color w:val="000000"/>
                <w:sz w:val="22"/>
                <w:szCs w:val="22"/>
                <w:rtl/>
              </w:rPr>
            </w:pPr>
          </w:p>
        </w:tc>
        <w:tc>
          <w:tcPr>
            <w:tcW w:w="850" w:type="dxa"/>
            <w:noWrap/>
          </w:tcPr>
          <w:p w14:paraId="149C1D03"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4411AAFF" w14:textId="77777777" w:rsidR="00DE7A47" w:rsidRPr="00D21395" w:rsidRDefault="00DE7A47" w:rsidP="00615924">
            <w:pPr>
              <w:bidi w:val="0"/>
              <w:rPr>
                <w:rFonts w:ascii="David" w:hAnsi="David" w:cs="David"/>
                <w:color w:val="000000"/>
                <w:sz w:val="22"/>
                <w:szCs w:val="22"/>
              </w:rPr>
            </w:pPr>
          </w:p>
        </w:tc>
        <w:tc>
          <w:tcPr>
            <w:tcW w:w="850" w:type="dxa"/>
            <w:noWrap/>
          </w:tcPr>
          <w:p w14:paraId="74D9C73C"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61BD3764"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3302D511"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0EB4A992" w14:textId="77777777" w:rsidR="00DE7A47" w:rsidRPr="00D21395" w:rsidRDefault="00DE7A47" w:rsidP="00615924">
            <w:pPr>
              <w:bidi w:val="0"/>
              <w:jc w:val="right"/>
              <w:rPr>
                <w:rFonts w:ascii="David" w:hAnsi="David" w:cs="David"/>
                <w:color w:val="000000"/>
                <w:sz w:val="22"/>
                <w:szCs w:val="22"/>
              </w:rPr>
            </w:pPr>
          </w:p>
        </w:tc>
        <w:tc>
          <w:tcPr>
            <w:tcW w:w="850" w:type="dxa"/>
            <w:shd w:val="clear" w:color="auto" w:fill="BFBFBF" w:themeFill="background1" w:themeFillShade="BF"/>
            <w:noWrap/>
          </w:tcPr>
          <w:p w14:paraId="43DA08F3" w14:textId="77777777" w:rsidR="00DE7A47" w:rsidRPr="00D21395" w:rsidRDefault="00DE7A47" w:rsidP="00615924">
            <w:pPr>
              <w:bidi w:val="0"/>
              <w:jc w:val="right"/>
              <w:rPr>
                <w:rFonts w:ascii="David" w:hAnsi="David" w:cs="David"/>
                <w:b/>
                <w:bCs/>
                <w:color w:val="000000"/>
                <w:sz w:val="22"/>
                <w:szCs w:val="22"/>
              </w:rPr>
            </w:pPr>
          </w:p>
        </w:tc>
        <w:tc>
          <w:tcPr>
            <w:tcW w:w="850" w:type="dxa"/>
            <w:shd w:val="clear" w:color="auto" w:fill="BFBFBF" w:themeFill="background1" w:themeFillShade="BF"/>
            <w:noWrap/>
          </w:tcPr>
          <w:p w14:paraId="1E9633FC" w14:textId="77777777" w:rsidR="00DE7A47" w:rsidRPr="00D21395" w:rsidRDefault="00DE7A47" w:rsidP="00615924">
            <w:pPr>
              <w:bidi w:val="0"/>
              <w:jc w:val="right"/>
              <w:rPr>
                <w:rFonts w:ascii="David" w:hAnsi="David" w:cs="David"/>
                <w:b/>
                <w:bCs/>
                <w:color w:val="000000"/>
                <w:sz w:val="22"/>
                <w:szCs w:val="22"/>
              </w:rPr>
            </w:pPr>
          </w:p>
        </w:tc>
      </w:tr>
      <w:tr w:rsidR="00DE7A47" w:rsidRPr="00D646AC" w14:paraId="5225D39F" w14:textId="77777777" w:rsidTr="00615924">
        <w:trPr>
          <w:trHeight w:val="300"/>
          <w:jc w:val="center"/>
        </w:trPr>
        <w:tc>
          <w:tcPr>
            <w:tcW w:w="1701" w:type="dxa"/>
            <w:noWrap/>
            <w:hideMark/>
          </w:tcPr>
          <w:p w14:paraId="7392C4F2"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שלוחה</w:t>
            </w:r>
          </w:p>
        </w:tc>
        <w:tc>
          <w:tcPr>
            <w:tcW w:w="850" w:type="dxa"/>
            <w:noWrap/>
          </w:tcPr>
          <w:p w14:paraId="609A6D7A" w14:textId="77777777" w:rsidR="00DE7A47" w:rsidRPr="00D21395" w:rsidRDefault="00DE7A47" w:rsidP="00615924">
            <w:pPr>
              <w:rPr>
                <w:rFonts w:ascii="David" w:hAnsi="David" w:cs="David"/>
                <w:color w:val="000000"/>
                <w:sz w:val="22"/>
                <w:szCs w:val="22"/>
                <w:rtl/>
              </w:rPr>
            </w:pPr>
          </w:p>
        </w:tc>
        <w:tc>
          <w:tcPr>
            <w:tcW w:w="850" w:type="dxa"/>
            <w:noWrap/>
          </w:tcPr>
          <w:p w14:paraId="1F66D1F1" w14:textId="77777777" w:rsidR="00DE7A47" w:rsidRPr="00D21395" w:rsidRDefault="00DE7A47" w:rsidP="00615924">
            <w:pPr>
              <w:bidi w:val="0"/>
              <w:rPr>
                <w:rFonts w:ascii="David" w:hAnsi="David" w:cs="David"/>
                <w:sz w:val="22"/>
                <w:szCs w:val="22"/>
              </w:rPr>
            </w:pPr>
          </w:p>
        </w:tc>
        <w:tc>
          <w:tcPr>
            <w:tcW w:w="850" w:type="dxa"/>
            <w:noWrap/>
          </w:tcPr>
          <w:p w14:paraId="4690BE40"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39DF83D4"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4ED1290B" w14:textId="77777777" w:rsidR="00DE7A47" w:rsidRPr="00D21395" w:rsidRDefault="00DE7A47" w:rsidP="00615924">
            <w:pPr>
              <w:bidi w:val="0"/>
              <w:rPr>
                <w:rFonts w:ascii="David" w:hAnsi="David" w:cs="David"/>
                <w:sz w:val="22"/>
                <w:szCs w:val="22"/>
              </w:rPr>
            </w:pPr>
          </w:p>
        </w:tc>
        <w:tc>
          <w:tcPr>
            <w:tcW w:w="850" w:type="dxa"/>
            <w:noWrap/>
          </w:tcPr>
          <w:p w14:paraId="49205A58" w14:textId="77777777" w:rsidR="00DE7A47" w:rsidRPr="00D21395" w:rsidRDefault="00DE7A47" w:rsidP="00615924">
            <w:pPr>
              <w:bidi w:val="0"/>
              <w:rPr>
                <w:rFonts w:ascii="David" w:hAnsi="David" w:cs="David"/>
                <w:sz w:val="22"/>
                <w:szCs w:val="22"/>
              </w:rPr>
            </w:pPr>
          </w:p>
        </w:tc>
        <w:tc>
          <w:tcPr>
            <w:tcW w:w="850" w:type="dxa"/>
            <w:noWrap/>
          </w:tcPr>
          <w:p w14:paraId="7936C984" w14:textId="77777777" w:rsidR="00DE7A47" w:rsidRPr="00D21395" w:rsidRDefault="00DE7A47" w:rsidP="00615924">
            <w:pPr>
              <w:bidi w:val="0"/>
              <w:jc w:val="right"/>
              <w:rPr>
                <w:rFonts w:ascii="David" w:hAnsi="David" w:cs="David"/>
                <w:color w:val="000000"/>
                <w:sz w:val="22"/>
                <w:szCs w:val="22"/>
              </w:rPr>
            </w:pPr>
          </w:p>
        </w:tc>
        <w:tc>
          <w:tcPr>
            <w:tcW w:w="850" w:type="dxa"/>
            <w:shd w:val="clear" w:color="auto" w:fill="BFBFBF" w:themeFill="background1" w:themeFillShade="BF"/>
            <w:noWrap/>
          </w:tcPr>
          <w:p w14:paraId="45DDCE34" w14:textId="77777777" w:rsidR="00DE7A47" w:rsidRPr="00D21395" w:rsidRDefault="00DE7A47" w:rsidP="00615924">
            <w:pPr>
              <w:bidi w:val="0"/>
              <w:jc w:val="right"/>
              <w:rPr>
                <w:rFonts w:ascii="David" w:hAnsi="David" w:cs="David"/>
                <w:b/>
                <w:bCs/>
                <w:color w:val="000000"/>
                <w:sz w:val="22"/>
                <w:szCs w:val="22"/>
              </w:rPr>
            </w:pPr>
          </w:p>
        </w:tc>
        <w:tc>
          <w:tcPr>
            <w:tcW w:w="850" w:type="dxa"/>
            <w:shd w:val="clear" w:color="auto" w:fill="BFBFBF" w:themeFill="background1" w:themeFillShade="BF"/>
            <w:noWrap/>
          </w:tcPr>
          <w:p w14:paraId="693C8777" w14:textId="77777777" w:rsidR="00DE7A47" w:rsidRPr="00D21395" w:rsidRDefault="00DE7A47" w:rsidP="00615924">
            <w:pPr>
              <w:bidi w:val="0"/>
              <w:jc w:val="right"/>
              <w:rPr>
                <w:rFonts w:ascii="David" w:hAnsi="David" w:cs="David"/>
                <w:b/>
                <w:bCs/>
                <w:color w:val="000000"/>
                <w:sz w:val="22"/>
                <w:szCs w:val="22"/>
              </w:rPr>
            </w:pPr>
          </w:p>
        </w:tc>
      </w:tr>
    </w:tbl>
    <w:p w14:paraId="10344A1D" w14:textId="77777777" w:rsidR="00DE7A47" w:rsidRDefault="00DE7A47" w:rsidP="00DE7A47">
      <w:pPr>
        <w:rPr>
          <w:rFonts w:ascii="Arial" w:hAnsi="Arial" w:cs="David"/>
          <w:rtl/>
        </w:rPr>
      </w:pPr>
    </w:p>
    <w:p w14:paraId="410BFBB9" w14:textId="77777777" w:rsidR="005009E6" w:rsidRDefault="005009E6" w:rsidP="00DE7A47">
      <w:pPr>
        <w:rPr>
          <w:rFonts w:ascii="Arial" w:hAnsi="Arial" w:cs="David"/>
          <w:rtl/>
        </w:rPr>
      </w:pPr>
    </w:p>
    <w:p w14:paraId="03C4C319"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b w:val="0"/>
          <w:bCs/>
          <w:sz w:val="22"/>
        </w:rPr>
      </w:pPr>
      <w:bookmarkStart w:id="244" w:name="_Ref361324298"/>
      <w:r w:rsidRPr="00DE7A47">
        <w:rPr>
          <w:rFonts w:ascii="David" w:eastAsia="Calibri" w:hAnsi="David" w:hint="eastAsia"/>
          <w:b w:val="0"/>
          <w:bCs/>
          <w:sz w:val="22"/>
          <w:rtl/>
        </w:rPr>
        <w:lastRenderedPageBreak/>
        <w:t>עלות</w:t>
      </w:r>
      <w:r w:rsidRPr="00DE7A47">
        <w:rPr>
          <w:rFonts w:ascii="David" w:eastAsia="Calibri" w:hAnsi="David"/>
          <w:b w:val="0"/>
          <w:bCs/>
          <w:sz w:val="22"/>
          <w:rtl/>
        </w:rPr>
        <w:t xml:space="preserve"> </w:t>
      </w:r>
      <w:r w:rsidRPr="00DE7A47">
        <w:rPr>
          <w:rFonts w:ascii="David" w:eastAsia="Calibri" w:hAnsi="David" w:hint="eastAsia"/>
          <w:b w:val="0"/>
          <w:bCs/>
          <w:sz w:val="22"/>
          <w:rtl/>
        </w:rPr>
        <w:t>אחזקת</w:t>
      </w:r>
      <w:r w:rsidRPr="00DE7A47">
        <w:rPr>
          <w:rFonts w:ascii="David" w:eastAsia="Calibri" w:hAnsi="David"/>
          <w:b w:val="0"/>
          <w:bCs/>
          <w:sz w:val="22"/>
          <w:rtl/>
        </w:rPr>
        <w:t xml:space="preserve"> </w:t>
      </w:r>
      <w:r w:rsidRPr="00DE7A47">
        <w:rPr>
          <w:rFonts w:ascii="David" w:eastAsia="Calibri" w:hAnsi="David" w:hint="eastAsia"/>
          <w:b w:val="0"/>
          <w:bCs/>
          <w:sz w:val="22"/>
          <w:rtl/>
        </w:rPr>
        <w:t>מבנה</w:t>
      </w:r>
      <w:r w:rsidRPr="00DE7A47">
        <w:rPr>
          <w:rFonts w:ascii="David" w:eastAsia="Calibri" w:hAnsi="David"/>
          <w:b w:val="0"/>
          <w:bCs/>
          <w:sz w:val="22"/>
          <w:rtl/>
        </w:rPr>
        <w:t xml:space="preserve"> </w:t>
      </w:r>
      <w:r w:rsidRPr="00DE7A47">
        <w:rPr>
          <w:rFonts w:ascii="David" w:eastAsia="Calibri" w:hAnsi="David" w:hint="eastAsia"/>
          <w:b w:val="0"/>
          <w:bCs/>
          <w:sz w:val="22"/>
          <w:rtl/>
        </w:rPr>
        <w:t>חודשית</w:t>
      </w:r>
      <w:r w:rsidRPr="00DE7A47">
        <w:rPr>
          <w:rFonts w:ascii="David" w:eastAsia="Calibri" w:hAnsi="David"/>
          <w:b w:val="0"/>
          <w:bCs/>
          <w:sz w:val="22"/>
          <w:rtl/>
        </w:rPr>
        <w:t xml:space="preserve"> </w:t>
      </w:r>
      <w:r w:rsidRPr="00DE7A47">
        <w:rPr>
          <w:rFonts w:ascii="David" w:eastAsia="Calibri" w:hAnsi="David" w:hint="eastAsia"/>
          <w:b w:val="0"/>
          <w:bCs/>
          <w:sz w:val="22"/>
          <w:rtl/>
        </w:rPr>
        <w:t>למ</w:t>
      </w:r>
      <w:r w:rsidRPr="00DE7A47">
        <w:rPr>
          <w:rFonts w:ascii="David" w:eastAsia="Calibri" w:hAnsi="David"/>
          <w:b w:val="0"/>
          <w:bCs/>
          <w:sz w:val="22"/>
          <w:rtl/>
        </w:rPr>
        <w:t xml:space="preserve">"ר </w:t>
      </w:r>
      <w:r w:rsidRPr="00DE7A47">
        <w:rPr>
          <w:rFonts w:ascii="David" w:eastAsia="Calibri" w:hAnsi="David" w:hint="eastAsia"/>
          <w:b w:val="0"/>
          <w:bCs/>
          <w:sz w:val="22"/>
          <w:rtl/>
        </w:rPr>
        <w:t>בש</w:t>
      </w:r>
      <w:r w:rsidRPr="00DE7A47">
        <w:rPr>
          <w:rFonts w:ascii="David" w:eastAsia="Calibri" w:hAnsi="David"/>
          <w:b w:val="0"/>
          <w:bCs/>
          <w:sz w:val="22"/>
          <w:rtl/>
        </w:rPr>
        <w:t>"ח:</w:t>
      </w:r>
    </w:p>
    <w:tbl>
      <w:tblPr>
        <w:tblStyle w:val="19"/>
        <w:bidiVisual/>
        <w:tblW w:w="75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1"/>
        <w:gridCol w:w="1134"/>
        <w:gridCol w:w="1134"/>
        <w:gridCol w:w="1134"/>
        <w:gridCol w:w="1134"/>
        <w:gridCol w:w="1134"/>
      </w:tblGrid>
      <w:tr w:rsidR="00DE7A47" w:rsidRPr="00E25A41" w14:paraId="6DD14150" w14:textId="77777777" w:rsidTr="00615924">
        <w:trPr>
          <w:trHeight w:val="285"/>
          <w:jc w:val="center"/>
        </w:trPr>
        <w:tc>
          <w:tcPr>
            <w:tcW w:w="1861" w:type="dxa"/>
            <w:shd w:val="clear" w:color="auto" w:fill="FFFF00"/>
            <w:noWrap/>
            <w:hideMark/>
          </w:tcPr>
          <w:p w14:paraId="2E7D5639" w14:textId="77777777" w:rsidR="00DE7A47" w:rsidRPr="00D21395" w:rsidRDefault="00DE7A47" w:rsidP="00615924">
            <w:pPr>
              <w:rPr>
                <w:rFonts w:ascii="David" w:hAnsi="David" w:cs="David"/>
                <w:sz w:val="22"/>
                <w:szCs w:val="22"/>
              </w:rPr>
            </w:pPr>
            <w:r w:rsidRPr="00D21395">
              <w:rPr>
                <w:rFonts w:ascii="David" w:hAnsi="David" w:cs="David"/>
                <w:sz w:val="22"/>
                <w:szCs w:val="22"/>
                <w:rtl/>
              </w:rPr>
              <w:t>מרכיב</w:t>
            </w:r>
          </w:p>
        </w:tc>
        <w:tc>
          <w:tcPr>
            <w:tcW w:w="1134" w:type="dxa"/>
            <w:shd w:val="clear" w:color="auto" w:fill="FFFF00"/>
            <w:noWrap/>
            <w:hideMark/>
          </w:tcPr>
          <w:p w14:paraId="19618EC5" w14:textId="77777777" w:rsidR="00DE7A47" w:rsidRPr="00D21395" w:rsidRDefault="00DE7A47" w:rsidP="00615924">
            <w:pPr>
              <w:bidi w:val="0"/>
              <w:jc w:val="center"/>
              <w:rPr>
                <w:rFonts w:ascii="David" w:hAnsi="David" w:cs="David"/>
                <w:sz w:val="22"/>
                <w:szCs w:val="22"/>
                <w:rtl/>
              </w:rPr>
            </w:pPr>
            <w:r>
              <w:rPr>
                <w:rFonts w:ascii="David" w:hAnsi="David" w:cs="David" w:hint="cs"/>
                <w:sz w:val="22"/>
                <w:szCs w:val="22"/>
                <w:rtl/>
              </w:rPr>
              <w:t>מרכז גדול</w:t>
            </w:r>
          </w:p>
        </w:tc>
        <w:tc>
          <w:tcPr>
            <w:tcW w:w="1134" w:type="dxa"/>
            <w:shd w:val="clear" w:color="auto" w:fill="FFFF00"/>
            <w:noWrap/>
            <w:hideMark/>
          </w:tcPr>
          <w:p w14:paraId="4EAEC8AC" w14:textId="36179BEB" w:rsidR="00DE7A47" w:rsidRPr="00D21395" w:rsidRDefault="00DE7A47" w:rsidP="00615924">
            <w:pPr>
              <w:bidi w:val="0"/>
              <w:jc w:val="right"/>
              <w:rPr>
                <w:rFonts w:ascii="David" w:hAnsi="David" w:cs="David"/>
                <w:sz w:val="22"/>
                <w:szCs w:val="22"/>
              </w:rPr>
            </w:pPr>
            <w:r>
              <w:rPr>
                <w:rFonts w:ascii="David" w:hAnsi="David" w:cs="David" w:hint="cs"/>
                <w:sz w:val="22"/>
                <w:szCs w:val="22"/>
                <w:rtl/>
              </w:rPr>
              <w:t>מרכז</w:t>
            </w:r>
            <w:ins w:id="245" w:author="מאיה קרסמסקי" w:date="2019-10-08T06:29:00Z">
              <w:r w:rsidR="00C61770">
                <w:rPr>
                  <w:rFonts w:ascii="David" w:hAnsi="David" w:cs="David" w:hint="cs"/>
                  <w:sz w:val="22"/>
                  <w:szCs w:val="22"/>
                  <w:rtl/>
                </w:rPr>
                <w:t xml:space="preserve"> בינוני</w:t>
              </w:r>
            </w:ins>
          </w:p>
        </w:tc>
        <w:tc>
          <w:tcPr>
            <w:tcW w:w="1134" w:type="dxa"/>
            <w:shd w:val="clear" w:color="auto" w:fill="FFFF00"/>
            <w:noWrap/>
            <w:hideMark/>
          </w:tcPr>
          <w:p w14:paraId="225555AA" w14:textId="77777777" w:rsidR="00DE7A47" w:rsidRPr="00D21395" w:rsidRDefault="00DE7A47" w:rsidP="00615924">
            <w:pPr>
              <w:bidi w:val="0"/>
              <w:jc w:val="right"/>
              <w:rPr>
                <w:rFonts w:ascii="David" w:hAnsi="David" w:cs="David"/>
                <w:sz w:val="22"/>
                <w:szCs w:val="22"/>
              </w:rPr>
            </w:pPr>
            <w:r>
              <w:rPr>
                <w:rFonts w:ascii="David" w:hAnsi="David" w:cs="David" w:hint="cs"/>
                <w:sz w:val="22"/>
                <w:szCs w:val="22"/>
                <w:rtl/>
              </w:rPr>
              <w:t>מרכז קטן</w:t>
            </w:r>
          </w:p>
        </w:tc>
        <w:tc>
          <w:tcPr>
            <w:tcW w:w="1134" w:type="dxa"/>
            <w:shd w:val="clear" w:color="auto" w:fill="FFFF00"/>
            <w:noWrap/>
            <w:hideMark/>
          </w:tcPr>
          <w:p w14:paraId="3EC412CE" w14:textId="77777777" w:rsidR="00DE7A47" w:rsidRPr="00D21395" w:rsidRDefault="00DE7A47" w:rsidP="00615924">
            <w:pPr>
              <w:bidi w:val="0"/>
              <w:jc w:val="right"/>
              <w:rPr>
                <w:rFonts w:ascii="David" w:hAnsi="David" w:cs="David"/>
                <w:sz w:val="22"/>
                <w:szCs w:val="22"/>
              </w:rPr>
            </w:pPr>
            <w:r>
              <w:rPr>
                <w:rFonts w:ascii="David" w:hAnsi="David" w:cs="David" w:hint="cs"/>
                <w:sz w:val="22"/>
                <w:szCs w:val="22"/>
                <w:rtl/>
              </w:rPr>
              <w:t>שלוחה</w:t>
            </w:r>
          </w:p>
        </w:tc>
        <w:tc>
          <w:tcPr>
            <w:tcW w:w="1134" w:type="dxa"/>
            <w:shd w:val="clear" w:color="auto" w:fill="FFFF00"/>
          </w:tcPr>
          <w:p w14:paraId="03123D95" w14:textId="77777777" w:rsidR="00DE7A47" w:rsidRDefault="00DE7A47" w:rsidP="00615924">
            <w:pPr>
              <w:bidi w:val="0"/>
              <w:jc w:val="right"/>
              <w:rPr>
                <w:rFonts w:ascii="David" w:hAnsi="David" w:cs="David"/>
                <w:sz w:val="22"/>
                <w:szCs w:val="22"/>
              </w:rPr>
            </w:pPr>
            <w:r>
              <w:rPr>
                <w:rFonts w:ascii="David" w:hAnsi="David" w:cs="David" w:hint="cs"/>
                <w:sz w:val="22"/>
                <w:szCs w:val="22"/>
                <w:rtl/>
              </w:rPr>
              <w:t>סה"כ</w:t>
            </w:r>
          </w:p>
        </w:tc>
      </w:tr>
      <w:tr w:rsidR="00DE7A47" w:rsidRPr="00E25A41" w14:paraId="3FE2DD40" w14:textId="77777777" w:rsidTr="00615924">
        <w:trPr>
          <w:trHeight w:val="285"/>
          <w:jc w:val="center"/>
        </w:trPr>
        <w:tc>
          <w:tcPr>
            <w:tcW w:w="1861" w:type="dxa"/>
            <w:noWrap/>
            <w:hideMark/>
          </w:tcPr>
          <w:p w14:paraId="0FC37F25"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דמי שכירות</w:t>
            </w:r>
          </w:p>
        </w:tc>
        <w:tc>
          <w:tcPr>
            <w:tcW w:w="1134" w:type="dxa"/>
            <w:noWrap/>
          </w:tcPr>
          <w:p w14:paraId="59F17A31" w14:textId="77777777" w:rsidR="00DE7A47" w:rsidRPr="00D21395" w:rsidRDefault="00DE7A47" w:rsidP="00615924">
            <w:pPr>
              <w:bidi w:val="0"/>
              <w:rPr>
                <w:rFonts w:ascii="David" w:hAnsi="David" w:cs="David"/>
                <w:color w:val="000000"/>
                <w:sz w:val="22"/>
                <w:szCs w:val="22"/>
                <w:rtl/>
              </w:rPr>
            </w:pPr>
          </w:p>
        </w:tc>
        <w:tc>
          <w:tcPr>
            <w:tcW w:w="1134" w:type="dxa"/>
            <w:noWrap/>
          </w:tcPr>
          <w:p w14:paraId="1FE99C25" w14:textId="77777777" w:rsidR="00DE7A47" w:rsidRPr="00D21395" w:rsidRDefault="00DE7A47" w:rsidP="00615924">
            <w:pPr>
              <w:bidi w:val="0"/>
              <w:rPr>
                <w:rFonts w:ascii="David" w:hAnsi="David" w:cs="David"/>
                <w:color w:val="000000"/>
                <w:sz w:val="22"/>
                <w:szCs w:val="22"/>
              </w:rPr>
            </w:pPr>
          </w:p>
        </w:tc>
        <w:tc>
          <w:tcPr>
            <w:tcW w:w="1134" w:type="dxa"/>
            <w:noWrap/>
          </w:tcPr>
          <w:p w14:paraId="6017F1F5" w14:textId="77777777" w:rsidR="00DE7A47" w:rsidRPr="00D21395" w:rsidRDefault="00DE7A47" w:rsidP="00615924">
            <w:pPr>
              <w:bidi w:val="0"/>
              <w:rPr>
                <w:rFonts w:ascii="David" w:hAnsi="David" w:cs="David"/>
                <w:color w:val="000000"/>
                <w:sz w:val="22"/>
                <w:szCs w:val="22"/>
              </w:rPr>
            </w:pPr>
          </w:p>
        </w:tc>
        <w:tc>
          <w:tcPr>
            <w:tcW w:w="1134" w:type="dxa"/>
            <w:noWrap/>
          </w:tcPr>
          <w:p w14:paraId="11AA3EE4" w14:textId="77777777" w:rsidR="00DE7A47" w:rsidRPr="00D21395" w:rsidRDefault="00DE7A47" w:rsidP="00615924">
            <w:pPr>
              <w:bidi w:val="0"/>
              <w:rPr>
                <w:rFonts w:ascii="David" w:hAnsi="David" w:cs="David"/>
                <w:color w:val="000000"/>
                <w:sz w:val="22"/>
                <w:szCs w:val="22"/>
              </w:rPr>
            </w:pPr>
          </w:p>
        </w:tc>
        <w:tc>
          <w:tcPr>
            <w:tcW w:w="1134" w:type="dxa"/>
            <w:shd w:val="clear" w:color="auto" w:fill="BFBFBF" w:themeFill="background1" w:themeFillShade="BF"/>
          </w:tcPr>
          <w:p w14:paraId="4B3B601C" w14:textId="77777777" w:rsidR="00DE7A47" w:rsidRPr="00AB1ED3" w:rsidRDefault="00DE7A47" w:rsidP="00615924">
            <w:pPr>
              <w:bidi w:val="0"/>
              <w:rPr>
                <w:rFonts w:ascii="David" w:hAnsi="David" w:cs="David"/>
                <w:color w:val="000000"/>
                <w:sz w:val="22"/>
                <w:szCs w:val="22"/>
              </w:rPr>
            </w:pPr>
          </w:p>
        </w:tc>
      </w:tr>
      <w:tr w:rsidR="00DE7A47" w:rsidRPr="00E25A41" w14:paraId="345F3895" w14:textId="77777777" w:rsidTr="00615924">
        <w:trPr>
          <w:trHeight w:val="285"/>
          <w:jc w:val="center"/>
        </w:trPr>
        <w:tc>
          <w:tcPr>
            <w:tcW w:w="1861" w:type="dxa"/>
            <w:noWrap/>
            <w:hideMark/>
          </w:tcPr>
          <w:p w14:paraId="7D4EBA3C"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דמי ניהול</w:t>
            </w:r>
          </w:p>
        </w:tc>
        <w:tc>
          <w:tcPr>
            <w:tcW w:w="1134" w:type="dxa"/>
            <w:noWrap/>
          </w:tcPr>
          <w:p w14:paraId="504B95C5" w14:textId="77777777" w:rsidR="00DE7A47" w:rsidRPr="00D21395" w:rsidRDefault="00DE7A47" w:rsidP="00615924">
            <w:pPr>
              <w:bidi w:val="0"/>
              <w:rPr>
                <w:rFonts w:ascii="David" w:hAnsi="David" w:cs="David"/>
                <w:color w:val="000000"/>
                <w:sz w:val="22"/>
                <w:szCs w:val="22"/>
                <w:rtl/>
              </w:rPr>
            </w:pPr>
          </w:p>
        </w:tc>
        <w:tc>
          <w:tcPr>
            <w:tcW w:w="1134" w:type="dxa"/>
            <w:noWrap/>
          </w:tcPr>
          <w:p w14:paraId="7EBD77B6" w14:textId="77777777" w:rsidR="00DE7A47" w:rsidRPr="00D21395" w:rsidRDefault="00DE7A47" w:rsidP="00615924">
            <w:pPr>
              <w:bidi w:val="0"/>
              <w:rPr>
                <w:rFonts w:ascii="David" w:hAnsi="David" w:cs="David"/>
                <w:color w:val="000000"/>
                <w:sz w:val="22"/>
                <w:szCs w:val="22"/>
              </w:rPr>
            </w:pPr>
          </w:p>
        </w:tc>
        <w:tc>
          <w:tcPr>
            <w:tcW w:w="1134" w:type="dxa"/>
            <w:noWrap/>
          </w:tcPr>
          <w:p w14:paraId="45A67674" w14:textId="77777777" w:rsidR="00DE7A47" w:rsidRPr="00D21395" w:rsidRDefault="00DE7A47" w:rsidP="00615924">
            <w:pPr>
              <w:bidi w:val="0"/>
              <w:rPr>
                <w:rFonts w:ascii="David" w:hAnsi="David" w:cs="David"/>
                <w:color w:val="000000"/>
                <w:sz w:val="22"/>
                <w:szCs w:val="22"/>
              </w:rPr>
            </w:pPr>
          </w:p>
        </w:tc>
        <w:tc>
          <w:tcPr>
            <w:tcW w:w="1134" w:type="dxa"/>
            <w:noWrap/>
          </w:tcPr>
          <w:p w14:paraId="1E1B2B5E" w14:textId="77777777" w:rsidR="00DE7A47" w:rsidRPr="00D21395" w:rsidRDefault="00DE7A47" w:rsidP="00615924">
            <w:pPr>
              <w:bidi w:val="0"/>
              <w:rPr>
                <w:rFonts w:ascii="David" w:hAnsi="David" w:cs="David"/>
                <w:color w:val="000000"/>
                <w:sz w:val="22"/>
                <w:szCs w:val="22"/>
              </w:rPr>
            </w:pPr>
          </w:p>
        </w:tc>
        <w:tc>
          <w:tcPr>
            <w:tcW w:w="1134" w:type="dxa"/>
            <w:shd w:val="clear" w:color="auto" w:fill="BFBFBF" w:themeFill="background1" w:themeFillShade="BF"/>
          </w:tcPr>
          <w:p w14:paraId="135B65DB" w14:textId="77777777" w:rsidR="00DE7A47" w:rsidRPr="00AB1ED3" w:rsidRDefault="00DE7A47" w:rsidP="00615924">
            <w:pPr>
              <w:bidi w:val="0"/>
              <w:rPr>
                <w:rFonts w:ascii="David" w:hAnsi="David" w:cs="David"/>
                <w:color w:val="000000"/>
                <w:sz w:val="22"/>
                <w:szCs w:val="22"/>
              </w:rPr>
            </w:pPr>
          </w:p>
        </w:tc>
      </w:tr>
      <w:tr w:rsidR="00DE7A47" w:rsidRPr="00E25A41" w14:paraId="75015A87" w14:textId="77777777" w:rsidTr="00615924">
        <w:trPr>
          <w:trHeight w:val="285"/>
          <w:jc w:val="center"/>
        </w:trPr>
        <w:tc>
          <w:tcPr>
            <w:tcW w:w="1861" w:type="dxa"/>
            <w:noWrap/>
            <w:hideMark/>
          </w:tcPr>
          <w:p w14:paraId="440A848B"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חשמל</w:t>
            </w:r>
          </w:p>
        </w:tc>
        <w:tc>
          <w:tcPr>
            <w:tcW w:w="1134" w:type="dxa"/>
            <w:noWrap/>
          </w:tcPr>
          <w:p w14:paraId="628BAF39" w14:textId="77777777" w:rsidR="00DE7A47" w:rsidRPr="00D21395" w:rsidRDefault="00DE7A47" w:rsidP="00615924">
            <w:pPr>
              <w:bidi w:val="0"/>
              <w:rPr>
                <w:rFonts w:ascii="David" w:hAnsi="David" w:cs="David"/>
                <w:color w:val="000000"/>
                <w:sz w:val="22"/>
                <w:szCs w:val="22"/>
                <w:rtl/>
              </w:rPr>
            </w:pPr>
          </w:p>
        </w:tc>
        <w:tc>
          <w:tcPr>
            <w:tcW w:w="1134" w:type="dxa"/>
            <w:noWrap/>
          </w:tcPr>
          <w:p w14:paraId="23CDF8AC" w14:textId="77777777" w:rsidR="00DE7A47" w:rsidRPr="00D21395" w:rsidRDefault="00DE7A47" w:rsidP="00615924">
            <w:pPr>
              <w:bidi w:val="0"/>
              <w:rPr>
                <w:rFonts w:ascii="David" w:hAnsi="David" w:cs="David"/>
                <w:color w:val="000000"/>
                <w:sz w:val="22"/>
                <w:szCs w:val="22"/>
              </w:rPr>
            </w:pPr>
          </w:p>
        </w:tc>
        <w:tc>
          <w:tcPr>
            <w:tcW w:w="1134" w:type="dxa"/>
            <w:noWrap/>
          </w:tcPr>
          <w:p w14:paraId="2FC9A598" w14:textId="77777777" w:rsidR="00DE7A47" w:rsidRPr="00D21395" w:rsidRDefault="00DE7A47" w:rsidP="00615924">
            <w:pPr>
              <w:bidi w:val="0"/>
              <w:rPr>
                <w:rFonts w:ascii="David" w:hAnsi="David" w:cs="David"/>
                <w:color w:val="000000"/>
                <w:sz w:val="22"/>
                <w:szCs w:val="22"/>
              </w:rPr>
            </w:pPr>
          </w:p>
        </w:tc>
        <w:tc>
          <w:tcPr>
            <w:tcW w:w="1134" w:type="dxa"/>
            <w:noWrap/>
          </w:tcPr>
          <w:p w14:paraId="65E27A27" w14:textId="77777777" w:rsidR="00DE7A47" w:rsidRPr="00D21395" w:rsidRDefault="00DE7A47" w:rsidP="00615924">
            <w:pPr>
              <w:bidi w:val="0"/>
              <w:rPr>
                <w:rFonts w:ascii="David" w:hAnsi="David" w:cs="David"/>
                <w:color w:val="000000"/>
                <w:sz w:val="22"/>
                <w:szCs w:val="22"/>
              </w:rPr>
            </w:pPr>
          </w:p>
        </w:tc>
        <w:tc>
          <w:tcPr>
            <w:tcW w:w="1134" w:type="dxa"/>
            <w:shd w:val="clear" w:color="auto" w:fill="BFBFBF" w:themeFill="background1" w:themeFillShade="BF"/>
          </w:tcPr>
          <w:p w14:paraId="3C752460" w14:textId="77777777" w:rsidR="00DE7A47" w:rsidRPr="00AB1ED3" w:rsidRDefault="00DE7A47" w:rsidP="00615924">
            <w:pPr>
              <w:bidi w:val="0"/>
              <w:rPr>
                <w:rFonts w:ascii="David" w:hAnsi="David" w:cs="David"/>
                <w:color w:val="000000"/>
                <w:sz w:val="22"/>
                <w:szCs w:val="22"/>
              </w:rPr>
            </w:pPr>
          </w:p>
        </w:tc>
      </w:tr>
      <w:tr w:rsidR="00DE7A47" w:rsidRPr="00E25A41" w14:paraId="25266F25" w14:textId="77777777" w:rsidTr="00615924">
        <w:trPr>
          <w:trHeight w:val="285"/>
          <w:jc w:val="center"/>
        </w:trPr>
        <w:tc>
          <w:tcPr>
            <w:tcW w:w="1861" w:type="dxa"/>
            <w:noWrap/>
            <w:hideMark/>
          </w:tcPr>
          <w:p w14:paraId="4FFADD36"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ארנונה</w:t>
            </w:r>
            <w:r>
              <w:rPr>
                <w:rFonts w:ascii="David" w:hAnsi="David" w:cs="David" w:hint="cs"/>
                <w:color w:val="000000"/>
                <w:sz w:val="22"/>
                <w:szCs w:val="22"/>
                <w:rtl/>
              </w:rPr>
              <w:t xml:space="preserve"> +</w:t>
            </w:r>
            <w:r w:rsidRPr="00D21395">
              <w:rPr>
                <w:rFonts w:ascii="David" w:hAnsi="David" w:cs="David"/>
                <w:color w:val="000000"/>
                <w:sz w:val="22"/>
                <w:szCs w:val="22"/>
                <w:rtl/>
              </w:rPr>
              <w:t xml:space="preserve"> מים</w:t>
            </w:r>
          </w:p>
        </w:tc>
        <w:tc>
          <w:tcPr>
            <w:tcW w:w="1134" w:type="dxa"/>
            <w:noWrap/>
          </w:tcPr>
          <w:p w14:paraId="6605374F" w14:textId="77777777" w:rsidR="00DE7A47" w:rsidRPr="00D21395" w:rsidRDefault="00DE7A47" w:rsidP="00615924">
            <w:pPr>
              <w:bidi w:val="0"/>
              <w:rPr>
                <w:rFonts w:ascii="David" w:hAnsi="David" w:cs="David"/>
                <w:color w:val="000000"/>
                <w:sz w:val="22"/>
                <w:szCs w:val="22"/>
                <w:rtl/>
              </w:rPr>
            </w:pPr>
          </w:p>
        </w:tc>
        <w:tc>
          <w:tcPr>
            <w:tcW w:w="1134" w:type="dxa"/>
            <w:noWrap/>
          </w:tcPr>
          <w:p w14:paraId="7127B19B" w14:textId="77777777" w:rsidR="00DE7A47" w:rsidRPr="00D21395" w:rsidRDefault="00DE7A47" w:rsidP="00615924">
            <w:pPr>
              <w:bidi w:val="0"/>
              <w:rPr>
                <w:rFonts w:ascii="David" w:hAnsi="David" w:cs="David"/>
                <w:color w:val="000000"/>
                <w:sz w:val="22"/>
                <w:szCs w:val="22"/>
              </w:rPr>
            </w:pPr>
          </w:p>
        </w:tc>
        <w:tc>
          <w:tcPr>
            <w:tcW w:w="1134" w:type="dxa"/>
            <w:noWrap/>
          </w:tcPr>
          <w:p w14:paraId="1AD57455" w14:textId="77777777" w:rsidR="00DE7A47" w:rsidRPr="00D21395" w:rsidRDefault="00DE7A47" w:rsidP="00615924">
            <w:pPr>
              <w:bidi w:val="0"/>
              <w:rPr>
                <w:rFonts w:ascii="David" w:hAnsi="David" w:cs="David"/>
                <w:color w:val="000000"/>
                <w:sz w:val="22"/>
                <w:szCs w:val="22"/>
              </w:rPr>
            </w:pPr>
          </w:p>
        </w:tc>
        <w:tc>
          <w:tcPr>
            <w:tcW w:w="1134" w:type="dxa"/>
            <w:noWrap/>
          </w:tcPr>
          <w:p w14:paraId="09DC9F73" w14:textId="77777777" w:rsidR="00DE7A47" w:rsidRPr="00D21395" w:rsidRDefault="00DE7A47" w:rsidP="00615924">
            <w:pPr>
              <w:bidi w:val="0"/>
              <w:rPr>
                <w:rFonts w:ascii="David" w:hAnsi="David" w:cs="David"/>
                <w:color w:val="000000"/>
                <w:sz w:val="22"/>
                <w:szCs w:val="22"/>
              </w:rPr>
            </w:pPr>
          </w:p>
        </w:tc>
        <w:tc>
          <w:tcPr>
            <w:tcW w:w="1134" w:type="dxa"/>
            <w:shd w:val="clear" w:color="auto" w:fill="BFBFBF" w:themeFill="background1" w:themeFillShade="BF"/>
          </w:tcPr>
          <w:p w14:paraId="6FDDA596" w14:textId="77777777" w:rsidR="00DE7A47" w:rsidRPr="00AB1ED3" w:rsidRDefault="00DE7A47" w:rsidP="00615924">
            <w:pPr>
              <w:bidi w:val="0"/>
              <w:rPr>
                <w:rFonts w:ascii="David" w:hAnsi="David" w:cs="David"/>
                <w:color w:val="000000"/>
                <w:sz w:val="22"/>
                <w:szCs w:val="22"/>
              </w:rPr>
            </w:pPr>
          </w:p>
        </w:tc>
      </w:tr>
      <w:tr w:rsidR="00DE7A47" w:rsidRPr="00E25A41" w14:paraId="52A9C00F" w14:textId="77777777" w:rsidTr="00615924">
        <w:trPr>
          <w:trHeight w:val="285"/>
          <w:jc w:val="center"/>
        </w:trPr>
        <w:tc>
          <w:tcPr>
            <w:tcW w:w="1861" w:type="dxa"/>
            <w:noWrap/>
            <w:hideMark/>
          </w:tcPr>
          <w:p w14:paraId="4E829776"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ניקיון</w:t>
            </w:r>
          </w:p>
        </w:tc>
        <w:tc>
          <w:tcPr>
            <w:tcW w:w="1134" w:type="dxa"/>
            <w:noWrap/>
          </w:tcPr>
          <w:p w14:paraId="02F96C7A" w14:textId="77777777" w:rsidR="00DE7A47" w:rsidRPr="00D21395" w:rsidRDefault="00DE7A47" w:rsidP="00615924">
            <w:pPr>
              <w:bidi w:val="0"/>
              <w:rPr>
                <w:rFonts w:ascii="David" w:hAnsi="David" w:cs="David"/>
                <w:color w:val="000000"/>
                <w:sz w:val="22"/>
                <w:szCs w:val="22"/>
                <w:rtl/>
              </w:rPr>
            </w:pPr>
          </w:p>
        </w:tc>
        <w:tc>
          <w:tcPr>
            <w:tcW w:w="1134" w:type="dxa"/>
            <w:noWrap/>
          </w:tcPr>
          <w:p w14:paraId="35C3394C" w14:textId="77777777" w:rsidR="00DE7A47" w:rsidRPr="00D21395" w:rsidRDefault="00DE7A47" w:rsidP="00615924">
            <w:pPr>
              <w:bidi w:val="0"/>
              <w:rPr>
                <w:rFonts w:ascii="David" w:hAnsi="David" w:cs="David"/>
                <w:color w:val="000000"/>
                <w:sz w:val="22"/>
                <w:szCs w:val="22"/>
              </w:rPr>
            </w:pPr>
          </w:p>
        </w:tc>
        <w:tc>
          <w:tcPr>
            <w:tcW w:w="1134" w:type="dxa"/>
            <w:noWrap/>
          </w:tcPr>
          <w:p w14:paraId="1D79DC33" w14:textId="77777777" w:rsidR="00DE7A47" w:rsidRPr="00D21395" w:rsidRDefault="00DE7A47" w:rsidP="00615924">
            <w:pPr>
              <w:bidi w:val="0"/>
              <w:rPr>
                <w:rFonts w:ascii="David" w:hAnsi="David" w:cs="David"/>
                <w:color w:val="000000"/>
                <w:sz w:val="22"/>
                <w:szCs w:val="22"/>
              </w:rPr>
            </w:pPr>
          </w:p>
        </w:tc>
        <w:tc>
          <w:tcPr>
            <w:tcW w:w="1134" w:type="dxa"/>
            <w:noWrap/>
          </w:tcPr>
          <w:p w14:paraId="670154DC" w14:textId="77777777" w:rsidR="00DE7A47" w:rsidRPr="00D21395" w:rsidRDefault="00DE7A47" w:rsidP="00615924">
            <w:pPr>
              <w:bidi w:val="0"/>
              <w:rPr>
                <w:rFonts w:ascii="David" w:hAnsi="David" w:cs="David"/>
                <w:color w:val="000000"/>
                <w:sz w:val="22"/>
                <w:szCs w:val="22"/>
              </w:rPr>
            </w:pPr>
          </w:p>
        </w:tc>
        <w:tc>
          <w:tcPr>
            <w:tcW w:w="1134" w:type="dxa"/>
            <w:shd w:val="clear" w:color="auto" w:fill="BFBFBF" w:themeFill="background1" w:themeFillShade="BF"/>
          </w:tcPr>
          <w:p w14:paraId="39216EF0" w14:textId="77777777" w:rsidR="00DE7A47" w:rsidRPr="00AB1ED3" w:rsidRDefault="00DE7A47" w:rsidP="00615924">
            <w:pPr>
              <w:bidi w:val="0"/>
              <w:rPr>
                <w:rFonts w:ascii="David" w:hAnsi="David" w:cs="David"/>
                <w:color w:val="000000"/>
                <w:sz w:val="22"/>
                <w:szCs w:val="22"/>
              </w:rPr>
            </w:pPr>
          </w:p>
        </w:tc>
      </w:tr>
      <w:tr w:rsidR="00DE7A47" w:rsidRPr="00E25A41" w14:paraId="6416D821" w14:textId="77777777" w:rsidTr="00615924">
        <w:trPr>
          <w:trHeight w:val="285"/>
          <w:jc w:val="center"/>
        </w:trPr>
        <w:tc>
          <w:tcPr>
            <w:tcW w:w="1861" w:type="dxa"/>
            <w:noWrap/>
          </w:tcPr>
          <w:p w14:paraId="5539D53E" w14:textId="77777777" w:rsidR="00DE7A47" w:rsidRPr="00AB1ED3" w:rsidRDefault="00DE7A47" w:rsidP="00615924">
            <w:pPr>
              <w:rPr>
                <w:rFonts w:ascii="David" w:hAnsi="David" w:cs="David"/>
                <w:color w:val="000000"/>
                <w:sz w:val="22"/>
                <w:szCs w:val="22"/>
                <w:rtl/>
              </w:rPr>
            </w:pPr>
            <w:r>
              <w:rPr>
                <w:rFonts w:ascii="David" w:hAnsi="David" w:cs="David" w:hint="cs"/>
                <w:color w:val="000000"/>
                <w:sz w:val="22"/>
                <w:szCs w:val="22"/>
                <w:rtl/>
              </w:rPr>
              <w:t>אחר</w:t>
            </w:r>
          </w:p>
        </w:tc>
        <w:tc>
          <w:tcPr>
            <w:tcW w:w="1134" w:type="dxa"/>
            <w:noWrap/>
          </w:tcPr>
          <w:p w14:paraId="26B6848A" w14:textId="77777777" w:rsidR="00DE7A47" w:rsidRPr="00E25A41" w:rsidRDefault="00DE7A47" w:rsidP="00615924">
            <w:pPr>
              <w:bidi w:val="0"/>
              <w:rPr>
                <w:rFonts w:ascii="David" w:hAnsi="David" w:cs="David"/>
                <w:color w:val="000000"/>
                <w:sz w:val="22"/>
                <w:szCs w:val="22"/>
                <w:rtl/>
              </w:rPr>
            </w:pPr>
          </w:p>
        </w:tc>
        <w:tc>
          <w:tcPr>
            <w:tcW w:w="1134" w:type="dxa"/>
            <w:noWrap/>
          </w:tcPr>
          <w:p w14:paraId="430773E1" w14:textId="77777777" w:rsidR="00DE7A47" w:rsidRPr="00E25A41" w:rsidRDefault="00DE7A47" w:rsidP="00615924">
            <w:pPr>
              <w:bidi w:val="0"/>
              <w:rPr>
                <w:rFonts w:ascii="David" w:hAnsi="David" w:cs="David"/>
                <w:color w:val="000000"/>
                <w:sz w:val="22"/>
                <w:szCs w:val="22"/>
              </w:rPr>
            </w:pPr>
          </w:p>
        </w:tc>
        <w:tc>
          <w:tcPr>
            <w:tcW w:w="1134" w:type="dxa"/>
            <w:noWrap/>
          </w:tcPr>
          <w:p w14:paraId="0FF55F19" w14:textId="77777777" w:rsidR="00DE7A47" w:rsidRPr="00E25A41" w:rsidRDefault="00DE7A47" w:rsidP="00615924">
            <w:pPr>
              <w:bidi w:val="0"/>
              <w:rPr>
                <w:rFonts w:ascii="David" w:hAnsi="David" w:cs="David"/>
                <w:color w:val="000000"/>
                <w:sz w:val="22"/>
                <w:szCs w:val="22"/>
              </w:rPr>
            </w:pPr>
          </w:p>
        </w:tc>
        <w:tc>
          <w:tcPr>
            <w:tcW w:w="1134" w:type="dxa"/>
            <w:noWrap/>
          </w:tcPr>
          <w:p w14:paraId="534E0C2F" w14:textId="77777777" w:rsidR="00DE7A47" w:rsidRPr="00E25A41" w:rsidRDefault="00DE7A47" w:rsidP="00615924">
            <w:pPr>
              <w:bidi w:val="0"/>
              <w:rPr>
                <w:rFonts w:ascii="David" w:hAnsi="David" w:cs="David"/>
                <w:color w:val="000000"/>
                <w:sz w:val="22"/>
                <w:szCs w:val="22"/>
              </w:rPr>
            </w:pPr>
          </w:p>
        </w:tc>
        <w:tc>
          <w:tcPr>
            <w:tcW w:w="1134" w:type="dxa"/>
            <w:shd w:val="clear" w:color="auto" w:fill="BFBFBF" w:themeFill="background1" w:themeFillShade="BF"/>
          </w:tcPr>
          <w:p w14:paraId="74365990" w14:textId="77777777" w:rsidR="00DE7A47" w:rsidRPr="00E25A41" w:rsidRDefault="00DE7A47" w:rsidP="00615924">
            <w:pPr>
              <w:bidi w:val="0"/>
              <w:rPr>
                <w:rFonts w:ascii="David" w:hAnsi="David" w:cs="David"/>
                <w:color w:val="000000"/>
                <w:sz w:val="22"/>
                <w:szCs w:val="22"/>
              </w:rPr>
            </w:pPr>
          </w:p>
        </w:tc>
      </w:tr>
      <w:tr w:rsidR="00DE7A47" w:rsidRPr="00E25A41" w14:paraId="7CC11B60" w14:textId="77777777" w:rsidTr="00615924">
        <w:trPr>
          <w:trHeight w:val="285"/>
          <w:jc w:val="center"/>
        </w:trPr>
        <w:tc>
          <w:tcPr>
            <w:tcW w:w="1861" w:type="dxa"/>
            <w:noWrap/>
          </w:tcPr>
          <w:p w14:paraId="5B6E5CB4" w14:textId="77777777" w:rsidR="00DE7A47" w:rsidRPr="00AB1ED3" w:rsidRDefault="00DE7A47" w:rsidP="00615924">
            <w:pPr>
              <w:rPr>
                <w:rFonts w:ascii="David" w:hAnsi="David" w:cs="David"/>
                <w:color w:val="000000"/>
                <w:sz w:val="22"/>
                <w:szCs w:val="22"/>
                <w:rtl/>
              </w:rPr>
            </w:pPr>
            <w:r>
              <w:rPr>
                <w:rFonts w:ascii="David" w:hAnsi="David" w:cs="David" w:hint="cs"/>
                <w:color w:val="000000"/>
                <w:sz w:val="22"/>
                <w:szCs w:val="22"/>
                <w:rtl/>
              </w:rPr>
              <w:t>אחר</w:t>
            </w:r>
          </w:p>
        </w:tc>
        <w:tc>
          <w:tcPr>
            <w:tcW w:w="1134" w:type="dxa"/>
            <w:noWrap/>
          </w:tcPr>
          <w:p w14:paraId="33E742C1" w14:textId="77777777" w:rsidR="00DE7A47" w:rsidRPr="00E25A41" w:rsidRDefault="00DE7A47" w:rsidP="00615924">
            <w:pPr>
              <w:bidi w:val="0"/>
              <w:rPr>
                <w:rFonts w:ascii="David" w:hAnsi="David" w:cs="David"/>
                <w:color w:val="000000"/>
                <w:sz w:val="22"/>
                <w:szCs w:val="22"/>
                <w:rtl/>
              </w:rPr>
            </w:pPr>
          </w:p>
        </w:tc>
        <w:tc>
          <w:tcPr>
            <w:tcW w:w="1134" w:type="dxa"/>
            <w:noWrap/>
          </w:tcPr>
          <w:p w14:paraId="49F8A607" w14:textId="77777777" w:rsidR="00DE7A47" w:rsidRPr="00E25A41" w:rsidRDefault="00DE7A47" w:rsidP="00615924">
            <w:pPr>
              <w:bidi w:val="0"/>
              <w:rPr>
                <w:rFonts w:ascii="David" w:hAnsi="David" w:cs="David"/>
                <w:color w:val="000000"/>
                <w:sz w:val="22"/>
                <w:szCs w:val="22"/>
              </w:rPr>
            </w:pPr>
          </w:p>
        </w:tc>
        <w:tc>
          <w:tcPr>
            <w:tcW w:w="1134" w:type="dxa"/>
            <w:noWrap/>
          </w:tcPr>
          <w:p w14:paraId="6306320F" w14:textId="77777777" w:rsidR="00DE7A47" w:rsidRPr="00E25A41" w:rsidRDefault="00DE7A47" w:rsidP="00615924">
            <w:pPr>
              <w:bidi w:val="0"/>
              <w:rPr>
                <w:rFonts w:ascii="David" w:hAnsi="David" w:cs="David"/>
                <w:color w:val="000000"/>
                <w:sz w:val="22"/>
                <w:szCs w:val="22"/>
              </w:rPr>
            </w:pPr>
          </w:p>
        </w:tc>
        <w:tc>
          <w:tcPr>
            <w:tcW w:w="1134" w:type="dxa"/>
            <w:noWrap/>
          </w:tcPr>
          <w:p w14:paraId="7FBB4947" w14:textId="77777777" w:rsidR="00DE7A47" w:rsidRPr="00E25A41" w:rsidRDefault="00DE7A47" w:rsidP="00615924">
            <w:pPr>
              <w:bidi w:val="0"/>
              <w:rPr>
                <w:rFonts w:ascii="David" w:hAnsi="David" w:cs="David"/>
                <w:color w:val="000000"/>
                <w:sz w:val="22"/>
                <w:szCs w:val="22"/>
              </w:rPr>
            </w:pPr>
          </w:p>
        </w:tc>
        <w:tc>
          <w:tcPr>
            <w:tcW w:w="1134" w:type="dxa"/>
            <w:shd w:val="clear" w:color="auto" w:fill="BFBFBF" w:themeFill="background1" w:themeFillShade="BF"/>
          </w:tcPr>
          <w:p w14:paraId="4EF73535" w14:textId="77777777" w:rsidR="00DE7A47" w:rsidRPr="00E25A41" w:rsidRDefault="00DE7A47" w:rsidP="00615924">
            <w:pPr>
              <w:bidi w:val="0"/>
              <w:rPr>
                <w:rFonts w:ascii="David" w:hAnsi="David" w:cs="David"/>
                <w:color w:val="000000"/>
                <w:sz w:val="22"/>
                <w:szCs w:val="22"/>
              </w:rPr>
            </w:pPr>
          </w:p>
        </w:tc>
      </w:tr>
      <w:tr w:rsidR="00DE7A47" w:rsidRPr="00E25A41" w14:paraId="6DCBE580" w14:textId="77777777" w:rsidTr="00615924">
        <w:trPr>
          <w:trHeight w:val="300"/>
          <w:jc w:val="center"/>
        </w:trPr>
        <w:tc>
          <w:tcPr>
            <w:tcW w:w="1861" w:type="dxa"/>
            <w:shd w:val="clear" w:color="auto" w:fill="BFBFBF" w:themeFill="background1" w:themeFillShade="BF"/>
            <w:noWrap/>
            <w:hideMark/>
          </w:tcPr>
          <w:p w14:paraId="17442C03"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סה"כ</w:t>
            </w:r>
          </w:p>
        </w:tc>
        <w:tc>
          <w:tcPr>
            <w:tcW w:w="1134" w:type="dxa"/>
            <w:shd w:val="clear" w:color="auto" w:fill="BFBFBF" w:themeFill="background1" w:themeFillShade="BF"/>
            <w:noWrap/>
          </w:tcPr>
          <w:p w14:paraId="2D592590" w14:textId="77777777" w:rsidR="00DE7A47" w:rsidRPr="00D21395" w:rsidRDefault="00DE7A47" w:rsidP="00615924">
            <w:pPr>
              <w:bidi w:val="0"/>
              <w:rPr>
                <w:rFonts w:ascii="David" w:hAnsi="David" w:cs="David"/>
                <w:color w:val="000000"/>
                <w:sz w:val="22"/>
                <w:szCs w:val="22"/>
                <w:rtl/>
              </w:rPr>
            </w:pPr>
          </w:p>
        </w:tc>
        <w:tc>
          <w:tcPr>
            <w:tcW w:w="1134" w:type="dxa"/>
            <w:shd w:val="clear" w:color="auto" w:fill="BFBFBF" w:themeFill="background1" w:themeFillShade="BF"/>
            <w:noWrap/>
          </w:tcPr>
          <w:p w14:paraId="5002E12D" w14:textId="77777777" w:rsidR="00DE7A47" w:rsidRPr="00D21395" w:rsidRDefault="00DE7A47" w:rsidP="00615924">
            <w:pPr>
              <w:bidi w:val="0"/>
              <w:rPr>
                <w:rFonts w:ascii="David" w:hAnsi="David" w:cs="David"/>
                <w:color w:val="000000"/>
                <w:sz w:val="22"/>
                <w:szCs w:val="22"/>
              </w:rPr>
            </w:pPr>
          </w:p>
        </w:tc>
        <w:tc>
          <w:tcPr>
            <w:tcW w:w="1134" w:type="dxa"/>
            <w:shd w:val="clear" w:color="auto" w:fill="BFBFBF" w:themeFill="background1" w:themeFillShade="BF"/>
            <w:noWrap/>
          </w:tcPr>
          <w:p w14:paraId="1985495A" w14:textId="77777777" w:rsidR="00DE7A47" w:rsidRPr="00D21395" w:rsidRDefault="00DE7A47" w:rsidP="00615924">
            <w:pPr>
              <w:bidi w:val="0"/>
              <w:rPr>
                <w:rFonts w:ascii="David" w:hAnsi="David" w:cs="David"/>
                <w:color w:val="000000"/>
                <w:sz w:val="22"/>
                <w:szCs w:val="22"/>
              </w:rPr>
            </w:pPr>
          </w:p>
        </w:tc>
        <w:tc>
          <w:tcPr>
            <w:tcW w:w="1134" w:type="dxa"/>
            <w:shd w:val="clear" w:color="auto" w:fill="BFBFBF" w:themeFill="background1" w:themeFillShade="BF"/>
            <w:noWrap/>
          </w:tcPr>
          <w:p w14:paraId="295BB88B" w14:textId="77777777" w:rsidR="00DE7A47" w:rsidRPr="00D21395" w:rsidRDefault="00DE7A47" w:rsidP="00615924">
            <w:pPr>
              <w:bidi w:val="0"/>
              <w:rPr>
                <w:rFonts w:ascii="David" w:hAnsi="David" w:cs="David"/>
                <w:color w:val="000000"/>
                <w:sz w:val="22"/>
                <w:szCs w:val="22"/>
              </w:rPr>
            </w:pPr>
          </w:p>
        </w:tc>
        <w:tc>
          <w:tcPr>
            <w:tcW w:w="1134" w:type="dxa"/>
            <w:shd w:val="clear" w:color="auto" w:fill="BFBFBF" w:themeFill="background1" w:themeFillShade="BF"/>
          </w:tcPr>
          <w:p w14:paraId="3EC384D6" w14:textId="77777777" w:rsidR="00DE7A47" w:rsidRPr="00AB1ED3" w:rsidRDefault="00DE7A47" w:rsidP="00615924">
            <w:pPr>
              <w:bidi w:val="0"/>
              <w:rPr>
                <w:rFonts w:ascii="David" w:hAnsi="David" w:cs="David"/>
                <w:color w:val="000000"/>
                <w:sz w:val="22"/>
                <w:szCs w:val="22"/>
              </w:rPr>
            </w:pPr>
          </w:p>
        </w:tc>
      </w:tr>
    </w:tbl>
    <w:p w14:paraId="42303E96" w14:textId="77777777" w:rsidR="00DE7A47" w:rsidRDefault="00DE7A47" w:rsidP="00DE7A47">
      <w:pPr>
        <w:pStyle w:val="af0"/>
        <w:spacing w:after="120"/>
        <w:ind w:left="1247"/>
        <w:contextualSpacing/>
        <w:rPr>
          <w:rFonts w:ascii="David" w:eastAsia="Calibri" w:hAnsi="David"/>
          <w:b w:val="0"/>
          <w:bCs/>
          <w:sz w:val="24"/>
          <w:rtl/>
        </w:rPr>
      </w:pPr>
    </w:p>
    <w:p w14:paraId="4FDDC74C"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b w:val="0"/>
          <w:bCs/>
          <w:sz w:val="22"/>
        </w:rPr>
      </w:pPr>
      <w:r w:rsidRPr="00DE7A47">
        <w:rPr>
          <w:rFonts w:ascii="David" w:eastAsia="Calibri" w:hAnsi="David" w:hint="eastAsia"/>
          <w:b w:val="0"/>
          <w:bCs/>
          <w:sz w:val="22"/>
          <w:rtl/>
        </w:rPr>
        <w:t>עלות</w:t>
      </w:r>
      <w:r w:rsidRPr="00DE7A47">
        <w:rPr>
          <w:rFonts w:ascii="David" w:eastAsia="Calibri" w:hAnsi="David"/>
          <w:b w:val="0"/>
          <w:bCs/>
          <w:sz w:val="22"/>
          <w:rtl/>
        </w:rPr>
        <w:t xml:space="preserve"> </w:t>
      </w:r>
      <w:r w:rsidRPr="00DE7A47">
        <w:rPr>
          <w:rFonts w:ascii="David" w:eastAsia="Calibri" w:hAnsi="David" w:hint="eastAsia"/>
          <w:b w:val="0"/>
          <w:bCs/>
          <w:sz w:val="22"/>
          <w:rtl/>
        </w:rPr>
        <w:t>תפעול</w:t>
      </w:r>
      <w:r w:rsidRPr="00DE7A47">
        <w:rPr>
          <w:rFonts w:ascii="David" w:eastAsia="Calibri" w:hAnsi="David"/>
          <w:b w:val="0"/>
          <w:bCs/>
          <w:sz w:val="22"/>
          <w:rtl/>
        </w:rPr>
        <w:t xml:space="preserve"> </w:t>
      </w:r>
      <w:r w:rsidRPr="00DE7A47">
        <w:rPr>
          <w:rFonts w:ascii="David" w:eastAsia="Calibri" w:hAnsi="David" w:hint="eastAsia"/>
          <w:b w:val="0"/>
          <w:bCs/>
          <w:sz w:val="22"/>
          <w:rtl/>
        </w:rPr>
        <w:t>מבנים</w:t>
      </w:r>
      <w:r w:rsidRPr="00DE7A47">
        <w:rPr>
          <w:rFonts w:ascii="David" w:eastAsia="Calibri" w:hAnsi="David"/>
          <w:b w:val="0"/>
          <w:bCs/>
          <w:sz w:val="22"/>
          <w:rtl/>
        </w:rPr>
        <w:t xml:space="preserve"> </w:t>
      </w:r>
      <w:r w:rsidRPr="00DE7A47">
        <w:rPr>
          <w:rFonts w:ascii="David" w:eastAsia="Calibri" w:hAnsi="David" w:hint="eastAsia"/>
          <w:b w:val="0"/>
          <w:bCs/>
          <w:sz w:val="22"/>
          <w:rtl/>
        </w:rPr>
        <w:t>לחודש</w:t>
      </w:r>
      <w:r w:rsidRPr="00DE7A47">
        <w:rPr>
          <w:rFonts w:ascii="David" w:eastAsia="Calibri" w:hAnsi="David"/>
          <w:b w:val="0"/>
          <w:bCs/>
          <w:sz w:val="22"/>
          <w:rtl/>
        </w:rPr>
        <w:t xml:space="preserve"> </w:t>
      </w:r>
      <w:r w:rsidRPr="00DE7A47">
        <w:rPr>
          <w:rFonts w:ascii="David" w:eastAsia="Calibri" w:hAnsi="David" w:hint="eastAsia"/>
          <w:b w:val="0"/>
          <w:bCs/>
          <w:sz w:val="22"/>
          <w:rtl/>
        </w:rPr>
        <w:t>בש</w:t>
      </w:r>
      <w:r w:rsidRPr="00DE7A47">
        <w:rPr>
          <w:rFonts w:ascii="David" w:eastAsia="Calibri" w:hAnsi="David"/>
          <w:b w:val="0"/>
          <w:bCs/>
          <w:sz w:val="22"/>
          <w:rtl/>
        </w:rPr>
        <w:t>"ח:</w:t>
      </w:r>
    </w:p>
    <w:tbl>
      <w:tblPr>
        <w:tblStyle w:val="19"/>
        <w:bidiVisual/>
        <w:tblW w:w="75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1"/>
        <w:gridCol w:w="1134"/>
        <w:gridCol w:w="1134"/>
        <w:gridCol w:w="1134"/>
        <w:gridCol w:w="1134"/>
        <w:gridCol w:w="1134"/>
      </w:tblGrid>
      <w:tr w:rsidR="00DE7A47" w:rsidRPr="002015A5" w14:paraId="32141F0F" w14:textId="77777777" w:rsidTr="00615924">
        <w:trPr>
          <w:trHeight w:val="285"/>
          <w:jc w:val="center"/>
        </w:trPr>
        <w:tc>
          <w:tcPr>
            <w:tcW w:w="1861" w:type="dxa"/>
            <w:shd w:val="clear" w:color="auto" w:fill="FFFF00"/>
            <w:noWrap/>
            <w:hideMark/>
          </w:tcPr>
          <w:p w14:paraId="0A33A167" w14:textId="77777777" w:rsidR="00DE7A47" w:rsidRPr="00D21395" w:rsidRDefault="00DE7A47" w:rsidP="00615924">
            <w:pPr>
              <w:rPr>
                <w:rFonts w:ascii="David" w:hAnsi="David" w:cs="David"/>
                <w:sz w:val="22"/>
                <w:szCs w:val="22"/>
              </w:rPr>
            </w:pPr>
            <w:r w:rsidRPr="00D21395">
              <w:rPr>
                <w:rFonts w:ascii="David" w:hAnsi="David" w:cs="David"/>
                <w:sz w:val="22"/>
                <w:szCs w:val="22"/>
                <w:rtl/>
              </w:rPr>
              <w:t>מרכיב</w:t>
            </w:r>
          </w:p>
        </w:tc>
        <w:tc>
          <w:tcPr>
            <w:tcW w:w="1134" w:type="dxa"/>
            <w:shd w:val="clear" w:color="auto" w:fill="FFFF00"/>
            <w:noWrap/>
            <w:hideMark/>
          </w:tcPr>
          <w:p w14:paraId="79C3AA61" w14:textId="77777777" w:rsidR="00DE7A47" w:rsidRPr="00D21395" w:rsidRDefault="00DE7A47" w:rsidP="00615924">
            <w:pPr>
              <w:bidi w:val="0"/>
              <w:jc w:val="right"/>
              <w:rPr>
                <w:rFonts w:ascii="David" w:hAnsi="David" w:cs="David"/>
                <w:sz w:val="22"/>
                <w:szCs w:val="22"/>
                <w:rtl/>
              </w:rPr>
            </w:pPr>
            <w:r>
              <w:rPr>
                <w:rFonts w:ascii="David" w:hAnsi="David" w:cs="David" w:hint="cs"/>
                <w:sz w:val="22"/>
                <w:szCs w:val="22"/>
                <w:rtl/>
              </w:rPr>
              <w:t>מרכז גדול</w:t>
            </w:r>
          </w:p>
        </w:tc>
        <w:tc>
          <w:tcPr>
            <w:tcW w:w="1134" w:type="dxa"/>
            <w:shd w:val="clear" w:color="auto" w:fill="FFFF00"/>
            <w:noWrap/>
            <w:hideMark/>
          </w:tcPr>
          <w:p w14:paraId="626C53C2" w14:textId="784A41CF" w:rsidR="00DE7A47" w:rsidRPr="00D21395" w:rsidRDefault="00DE7A47" w:rsidP="00615924">
            <w:pPr>
              <w:bidi w:val="0"/>
              <w:jc w:val="right"/>
              <w:rPr>
                <w:rFonts w:ascii="David" w:hAnsi="David" w:cs="David"/>
                <w:sz w:val="22"/>
                <w:szCs w:val="22"/>
              </w:rPr>
            </w:pPr>
            <w:r>
              <w:rPr>
                <w:rFonts w:ascii="David" w:hAnsi="David" w:cs="David" w:hint="cs"/>
                <w:sz w:val="22"/>
                <w:szCs w:val="22"/>
                <w:rtl/>
              </w:rPr>
              <w:t>מרכז</w:t>
            </w:r>
            <w:ins w:id="246" w:author="מאיה קרסמסקי" w:date="2019-10-08T06:29:00Z">
              <w:r w:rsidR="00C61770">
                <w:rPr>
                  <w:rFonts w:ascii="David" w:hAnsi="David" w:cs="David" w:hint="cs"/>
                  <w:sz w:val="22"/>
                  <w:szCs w:val="22"/>
                  <w:rtl/>
                </w:rPr>
                <w:t xml:space="preserve"> בינוני</w:t>
              </w:r>
            </w:ins>
          </w:p>
        </w:tc>
        <w:tc>
          <w:tcPr>
            <w:tcW w:w="1134" w:type="dxa"/>
            <w:shd w:val="clear" w:color="auto" w:fill="FFFF00"/>
            <w:noWrap/>
            <w:hideMark/>
          </w:tcPr>
          <w:p w14:paraId="70D61184" w14:textId="77777777" w:rsidR="00DE7A47" w:rsidRPr="00D21395" w:rsidRDefault="00DE7A47" w:rsidP="00615924">
            <w:pPr>
              <w:bidi w:val="0"/>
              <w:jc w:val="right"/>
              <w:rPr>
                <w:rFonts w:ascii="David" w:hAnsi="David" w:cs="David"/>
                <w:sz w:val="22"/>
                <w:szCs w:val="22"/>
              </w:rPr>
            </w:pPr>
            <w:r>
              <w:rPr>
                <w:rFonts w:ascii="David" w:hAnsi="David" w:cs="David" w:hint="cs"/>
                <w:sz w:val="22"/>
                <w:szCs w:val="22"/>
                <w:rtl/>
              </w:rPr>
              <w:t>מרכז קטן</w:t>
            </w:r>
          </w:p>
        </w:tc>
        <w:tc>
          <w:tcPr>
            <w:tcW w:w="1134" w:type="dxa"/>
            <w:shd w:val="clear" w:color="auto" w:fill="FFFF00"/>
            <w:noWrap/>
            <w:hideMark/>
          </w:tcPr>
          <w:p w14:paraId="5F6ADF33" w14:textId="77777777" w:rsidR="00DE7A47" w:rsidRPr="00D21395" w:rsidRDefault="00DE7A47" w:rsidP="00615924">
            <w:pPr>
              <w:bidi w:val="0"/>
              <w:jc w:val="right"/>
              <w:rPr>
                <w:rFonts w:ascii="David" w:hAnsi="David" w:cs="David"/>
                <w:sz w:val="22"/>
                <w:szCs w:val="22"/>
              </w:rPr>
            </w:pPr>
            <w:r>
              <w:rPr>
                <w:rFonts w:ascii="David" w:hAnsi="David" w:cs="David" w:hint="cs"/>
                <w:sz w:val="22"/>
                <w:szCs w:val="22"/>
                <w:rtl/>
              </w:rPr>
              <w:t>שלוחה</w:t>
            </w:r>
          </w:p>
        </w:tc>
        <w:tc>
          <w:tcPr>
            <w:tcW w:w="1134" w:type="dxa"/>
            <w:shd w:val="clear" w:color="auto" w:fill="FFFF00"/>
          </w:tcPr>
          <w:p w14:paraId="2201973F" w14:textId="77777777" w:rsidR="00DE7A47" w:rsidRDefault="00DE7A47" w:rsidP="00615924">
            <w:pPr>
              <w:bidi w:val="0"/>
              <w:jc w:val="right"/>
              <w:rPr>
                <w:rFonts w:ascii="David" w:hAnsi="David" w:cs="David"/>
                <w:sz w:val="22"/>
                <w:szCs w:val="22"/>
              </w:rPr>
            </w:pPr>
            <w:r>
              <w:rPr>
                <w:rFonts w:ascii="David" w:hAnsi="David" w:cs="David" w:hint="cs"/>
                <w:sz w:val="22"/>
                <w:szCs w:val="22"/>
                <w:rtl/>
              </w:rPr>
              <w:t>סה"כ</w:t>
            </w:r>
          </w:p>
        </w:tc>
      </w:tr>
      <w:tr w:rsidR="00DE7A47" w:rsidRPr="002015A5" w14:paraId="3F14DDB6" w14:textId="77777777" w:rsidTr="00615924">
        <w:trPr>
          <w:trHeight w:val="285"/>
          <w:jc w:val="center"/>
        </w:trPr>
        <w:tc>
          <w:tcPr>
            <w:tcW w:w="1861" w:type="dxa"/>
            <w:hideMark/>
          </w:tcPr>
          <w:p w14:paraId="48F84DC0"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תקשורת</w:t>
            </w:r>
          </w:p>
        </w:tc>
        <w:tc>
          <w:tcPr>
            <w:tcW w:w="1134" w:type="dxa"/>
            <w:noWrap/>
          </w:tcPr>
          <w:p w14:paraId="78CBADA4" w14:textId="77777777" w:rsidR="00DE7A47" w:rsidRPr="00D21395" w:rsidRDefault="00DE7A47" w:rsidP="00615924">
            <w:pPr>
              <w:bidi w:val="0"/>
              <w:rPr>
                <w:rFonts w:ascii="David" w:hAnsi="David" w:cs="David"/>
                <w:color w:val="000000"/>
                <w:sz w:val="22"/>
                <w:szCs w:val="22"/>
                <w:rtl/>
              </w:rPr>
            </w:pPr>
          </w:p>
        </w:tc>
        <w:tc>
          <w:tcPr>
            <w:tcW w:w="1134" w:type="dxa"/>
            <w:noWrap/>
          </w:tcPr>
          <w:p w14:paraId="38D16630" w14:textId="77777777" w:rsidR="00DE7A47" w:rsidRPr="00D21395" w:rsidRDefault="00DE7A47" w:rsidP="00615924">
            <w:pPr>
              <w:bidi w:val="0"/>
              <w:rPr>
                <w:rFonts w:ascii="David" w:hAnsi="David" w:cs="David"/>
                <w:color w:val="000000"/>
                <w:sz w:val="22"/>
                <w:szCs w:val="22"/>
              </w:rPr>
            </w:pPr>
          </w:p>
        </w:tc>
        <w:tc>
          <w:tcPr>
            <w:tcW w:w="1134" w:type="dxa"/>
            <w:noWrap/>
          </w:tcPr>
          <w:p w14:paraId="544A11C8" w14:textId="77777777" w:rsidR="00DE7A47" w:rsidRPr="00D21395" w:rsidRDefault="00DE7A47" w:rsidP="00615924">
            <w:pPr>
              <w:bidi w:val="0"/>
              <w:rPr>
                <w:rFonts w:ascii="David" w:hAnsi="David" w:cs="David"/>
                <w:color w:val="000000"/>
                <w:sz w:val="22"/>
                <w:szCs w:val="22"/>
              </w:rPr>
            </w:pPr>
          </w:p>
        </w:tc>
        <w:tc>
          <w:tcPr>
            <w:tcW w:w="1134" w:type="dxa"/>
            <w:noWrap/>
          </w:tcPr>
          <w:p w14:paraId="38991766" w14:textId="77777777" w:rsidR="00DE7A47" w:rsidRPr="00D21395" w:rsidRDefault="00DE7A47" w:rsidP="00615924">
            <w:pPr>
              <w:bidi w:val="0"/>
              <w:rPr>
                <w:rFonts w:ascii="David" w:hAnsi="David" w:cs="David"/>
                <w:color w:val="000000"/>
                <w:sz w:val="22"/>
                <w:szCs w:val="22"/>
              </w:rPr>
            </w:pPr>
          </w:p>
        </w:tc>
        <w:tc>
          <w:tcPr>
            <w:tcW w:w="1134" w:type="dxa"/>
            <w:shd w:val="clear" w:color="auto" w:fill="BFBFBF" w:themeFill="background1" w:themeFillShade="BF"/>
          </w:tcPr>
          <w:p w14:paraId="6423738D" w14:textId="77777777" w:rsidR="00DE7A47" w:rsidRPr="00AB1ED3" w:rsidRDefault="00DE7A47" w:rsidP="00615924">
            <w:pPr>
              <w:bidi w:val="0"/>
              <w:rPr>
                <w:rFonts w:ascii="David" w:hAnsi="David" w:cs="David"/>
                <w:color w:val="000000"/>
                <w:sz w:val="22"/>
                <w:szCs w:val="22"/>
              </w:rPr>
            </w:pPr>
          </w:p>
        </w:tc>
      </w:tr>
      <w:tr w:rsidR="00DE7A47" w:rsidRPr="002015A5" w14:paraId="381F4958" w14:textId="77777777" w:rsidTr="00615924">
        <w:trPr>
          <w:trHeight w:val="285"/>
          <w:jc w:val="center"/>
        </w:trPr>
        <w:tc>
          <w:tcPr>
            <w:tcW w:w="1861" w:type="dxa"/>
            <w:noWrap/>
            <w:hideMark/>
          </w:tcPr>
          <w:p w14:paraId="1E8A61C4"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הוצאות משרדיות</w:t>
            </w:r>
          </w:p>
        </w:tc>
        <w:tc>
          <w:tcPr>
            <w:tcW w:w="1134" w:type="dxa"/>
            <w:noWrap/>
          </w:tcPr>
          <w:p w14:paraId="3DD55D17" w14:textId="77777777" w:rsidR="00DE7A47" w:rsidRPr="00D21395" w:rsidRDefault="00DE7A47" w:rsidP="00615924">
            <w:pPr>
              <w:bidi w:val="0"/>
              <w:rPr>
                <w:rFonts w:ascii="David" w:hAnsi="David" w:cs="David"/>
                <w:color w:val="000000"/>
                <w:sz w:val="22"/>
                <w:szCs w:val="22"/>
                <w:rtl/>
              </w:rPr>
            </w:pPr>
          </w:p>
        </w:tc>
        <w:tc>
          <w:tcPr>
            <w:tcW w:w="1134" w:type="dxa"/>
            <w:noWrap/>
          </w:tcPr>
          <w:p w14:paraId="3D6120BC" w14:textId="77777777" w:rsidR="00DE7A47" w:rsidRPr="00D21395" w:rsidRDefault="00DE7A47" w:rsidP="00615924">
            <w:pPr>
              <w:bidi w:val="0"/>
              <w:rPr>
                <w:rFonts w:ascii="David" w:hAnsi="David" w:cs="David"/>
                <w:color w:val="000000"/>
                <w:sz w:val="22"/>
                <w:szCs w:val="22"/>
              </w:rPr>
            </w:pPr>
          </w:p>
        </w:tc>
        <w:tc>
          <w:tcPr>
            <w:tcW w:w="1134" w:type="dxa"/>
            <w:noWrap/>
          </w:tcPr>
          <w:p w14:paraId="52319CEB" w14:textId="77777777" w:rsidR="00DE7A47" w:rsidRPr="00D21395" w:rsidRDefault="00DE7A47" w:rsidP="00615924">
            <w:pPr>
              <w:bidi w:val="0"/>
              <w:rPr>
                <w:rFonts w:ascii="David" w:hAnsi="David" w:cs="David"/>
                <w:color w:val="000000"/>
                <w:sz w:val="22"/>
                <w:szCs w:val="22"/>
              </w:rPr>
            </w:pPr>
          </w:p>
        </w:tc>
        <w:tc>
          <w:tcPr>
            <w:tcW w:w="1134" w:type="dxa"/>
            <w:noWrap/>
          </w:tcPr>
          <w:p w14:paraId="545DCE4B" w14:textId="77777777" w:rsidR="00DE7A47" w:rsidRPr="00D21395" w:rsidRDefault="00DE7A47" w:rsidP="00615924">
            <w:pPr>
              <w:bidi w:val="0"/>
              <w:rPr>
                <w:rFonts w:ascii="David" w:hAnsi="David" w:cs="David"/>
                <w:color w:val="000000"/>
                <w:sz w:val="22"/>
                <w:szCs w:val="22"/>
              </w:rPr>
            </w:pPr>
          </w:p>
        </w:tc>
        <w:tc>
          <w:tcPr>
            <w:tcW w:w="1134" w:type="dxa"/>
            <w:shd w:val="clear" w:color="auto" w:fill="BFBFBF" w:themeFill="background1" w:themeFillShade="BF"/>
          </w:tcPr>
          <w:p w14:paraId="2DBFF4CE" w14:textId="77777777" w:rsidR="00DE7A47" w:rsidRPr="00AB1ED3" w:rsidRDefault="00DE7A47" w:rsidP="00615924">
            <w:pPr>
              <w:bidi w:val="0"/>
              <w:rPr>
                <w:rFonts w:ascii="David" w:hAnsi="David" w:cs="David"/>
                <w:color w:val="000000"/>
                <w:sz w:val="22"/>
                <w:szCs w:val="22"/>
              </w:rPr>
            </w:pPr>
          </w:p>
        </w:tc>
      </w:tr>
      <w:tr w:rsidR="00DE7A47" w:rsidRPr="002015A5" w14:paraId="0E6884D8" w14:textId="77777777" w:rsidTr="00615924">
        <w:trPr>
          <w:trHeight w:val="285"/>
          <w:jc w:val="center"/>
        </w:trPr>
        <w:tc>
          <w:tcPr>
            <w:tcW w:w="1861" w:type="dxa"/>
            <w:noWrap/>
            <w:hideMark/>
          </w:tcPr>
          <w:p w14:paraId="234D8BE3"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ביטוח</w:t>
            </w:r>
          </w:p>
        </w:tc>
        <w:tc>
          <w:tcPr>
            <w:tcW w:w="1134" w:type="dxa"/>
            <w:noWrap/>
          </w:tcPr>
          <w:p w14:paraId="70FC51E9" w14:textId="77777777" w:rsidR="00DE7A47" w:rsidRPr="00D21395" w:rsidRDefault="00DE7A47" w:rsidP="00615924">
            <w:pPr>
              <w:bidi w:val="0"/>
              <w:rPr>
                <w:rFonts w:ascii="David" w:hAnsi="David" w:cs="David"/>
                <w:color w:val="000000"/>
                <w:sz w:val="22"/>
                <w:szCs w:val="22"/>
                <w:rtl/>
              </w:rPr>
            </w:pPr>
          </w:p>
        </w:tc>
        <w:tc>
          <w:tcPr>
            <w:tcW w:w="1134" w:type="dxa"/>
            <w:noWrap/>
          </w:tcPr>
          <w:p w14:paraId="1ADF5EAB" w14:textId="77777777" w:rsidR="00DE7A47" w:rsidRPr="00D21395" w:rsidRDefault="00DE7A47" w:rsidP="00615924">
            <w:pPr>
              <w:bidi w:val="0"/>
              <w:rPr>
                <w:rFonts w:ascii="David" w:hAnsi="David" w:cs="David"/>
                <w:color w:val="000000"/>
                <w:sz w:val="22"/>
                <w:szCs w:val="22"/>
              </w:rPr>
            </w:pPr>
          </w:p>
        </w:tc>
        <w:tc>
          <w:tcPr>
            <w:tcW w:w="1134" w:type="dxa"/>
            <w:noWrap/>
          </w:tcPr>
          <w:p w14:paraId="063F85E4" w14:textId="77777777" w:rsidR="00DE7A47" w:rsidRPr="00D21395" w:rsidRDefault="00DE7A47" w:rsidP="00615924">
            <w:pPr>
              <w:bidi w:val="0"/>
              <w:rPr>
                <w:rFonts w:ascii="David" w:hAnsi="David" w:cs="David"/>
                <w:color w:val="000000"/>
                <w:sz w:val="22"/>
                <w:szCs w:val="22"/>
              </w:rPr>
            </w:pPr>
          </w:p>
        </w:tc>
        <w:tc>
          <w:tcPr>
            <w:tcW w:w="1134" w:type="dxa"/>
            <w:noWrap/>
          </w:tcPr>
          <w:p w14:paraId="4E001F0B" w14:textId="77777777" w:rsidR="00DE7A47" w:rsidRPr="00D21395" w:rsidRDefault="00DE7A47" w:rsidP="00615924">
            <w:pPr>
              <w:bidi w:val="0"/>
              <w:rPr>
                <w:rFonts w:ascii="David" w:hAnsi="David" w:cs="David"/>
                <w:color w:val="000000"/>
                <w:sz w:val="22"/>
                <w:szCs w:val="22"/>
              </w:rPr>
            </w:pPr>
          </w:p>
        </w:tc>
        <w:tc>
          <w:tcPr>
            <w:tcW w:w="1134" w:type="dxa"/>
            <w:shd w:val="clear" w:color="auto" w:fill="BFBFBF" w:themeFill="background1" w:themeFillShade="BF"/>
          </w:tcPr>
          <w:p w14:paraId="75B3D112" w14:textId="77777777" w:rsidR="00DE7A47" w:rsidRPr="00AB1ED3" w:rsidRDefault="00DE7A47" w:rsidP="00615924">
            <w:pPr>
              <w:bidi w:val="0"/>
              <w:rPr>
                <w:rFonts w:ascii="David" w:hAnsi="David" w:cs="David"/>
                <w:color w:val="000000"/>
                <w:sz w:val="22"/>
                <w:szCs w:val="22"/>
              </w:rPr>
            </w:pPr>
          </w:p>
        </w:tc>
      </w:tr>
      <w:tr w:rsidR="00DE7A47" w:rsidRPr="002015A5" w14:paraId="5BD56A99" w14:textId="77777777" w:rsidTr="00615924">
        <w:trPr>
          <w:trHeight w:val="285"/>
          <w:jc w:val="center"/>
        </w:trPr>
        <w:tc>
          <w:tcPr>
            <w:tcW w:w="1861" w:type="dxa"/>
            <w:noWrap/>
          </w:tcPr>
          <w:p w14:paraId="5ABD1C1F" w14:textId="77777777" w:rsidR="00DE7A47" w:rsidRPr="00AB1ED3" w:rsidRDefault="00DE7A47" w:rsidP="00615924">
            <w:pPr>
              <w:rPr>
                <w:rFonts w:ascii="David" w:hAnsi="David" w:cs="David"/>
                <w:color w:val="000000"/>
                <w:sz w:val="22"/>
                <w:szCs w:val="22"/>
                <w:rtl/>
              </w:rPr>
            </w:pPr>
            <w:r>
              <w:rPr>
                <w:rFonts w:ascii="David" w:hAnsi="David" w:cs="David" w:hint="cs"/>
                <w:color w:val="000000"/>
                <w:sz w:val="22"/>
                <w:szCs w:val="22"/>
                <w:rtl/>
              </w:rPr>
              <w:t>אחר</w:t>
            </w:r>
          </w:p>
        </w:tc>
        <w:tc>
          <w:tcPr>
            <w:tcW w:w="1134" w:type="dxa"/>
            <w:noWrap/>
          </w:tcPr>
          <w:p w14:paraId="23ECC04F" w14:textId="77777777" w:rsidR="00DE7A47" w:rsidRPr="002015A5" w:rsidRDefault="00DE7A47" w:rsidP="00615924">
            <w:pPr>
              <w:bidi w:val="0"/>
              <w:rPr>
                <w:rFonts w:ascii="David" w:hAnsi="David" w:cs="David"/>
                <w:color w:val="000000"/>
                <w:sz w:val="22"/>
                <w:szCs w:val="22"/>
                <w:rtl/>
              </w:rPr>
            </w:pPr>
          </w:p>
        </w:tc>
        <w:tc>
          <w:tcPr>
            <w:tcW w:w="1134" w:type="dxa"/>
            <w:noWrap/>
          </w:tcPr>
          <w:p w14:paraId="4C9A5184" w14:textId="77777777" w:rsidR="00DE7A47" w:rsidRPr="002015A5" w:rsidRDefault="00DE7A47" w:rsidP="00615924">
            <w:pPr>
              <w:bidi w:val="0"/>
              <w:rPr>
                <w:rFonts w:ascii="David" w:hAnsi="David" w:cs="David"/>
                <w:color w:val="000000"/>
                <w:sz w:val="22"/>
                <w:szCs w:val="22"/>
              </w:rPr>
            </w:pPr>
          </w:p>
        </w:tc>
        <w:tc>
          <w:tcPr>
            <w:tcW w:w="1134" w:type="dxa"/>
            <w:noWrap/>
          </w:tcPr>
          <w:p w14:paraId="57362558" w14:textId="77777777" w:rsidR="00DE7A47" w:rsidRPr="002015A5" w:rsidRDefault="00DE7A47" w:rsidP="00615924">
            <w:pPr>
              <w:bidi w:val="0"/>
              <w:rPr>
                <w:rFonts w:ascii="David" w:hAnsi="David" w:cs="David"/>
                <w:color w:val="000000"/>
                <w:sz w:val="22"/>
                <w:szCs w:val="22"/>
              </w:rPr>
            </w:pPr>
          </w:p>
        </w:tc>
        <w:tc>
          <w:tcPr>
            <w:tcW w:w="1134" w:type="dxa"/>
            <w:noWrap/>
          </w:tcPr>
          <w:p w14:paraId="53438C7D" w14:textId="77777777" w:rsidR="00DE7A47" w:rsidRPr="002015A5" w:rsidRDefault="00DE7A47" w:rsidP="00615924">
            <w:pPr>
              <w:bidi w:val="0"/>
              <w:rPr>
                <w:rFonts w:ascii="David" w:hAnsi="David" w:cs="David"/>
                <w:color w:val="000000"/>
                <w:sz w:val="22"/>
                <w:szCs w:val="22"/>
              </w:rPr>
            </w:pPr>
          </w:p>
        </w:tc>
        <w:tc>
          <w:tcPr>
            <w:tcW w:w="1134" w:type="dxa"/>
            <w:shd w:val="clear" w:color="auto" w:fill="BFBFBF" w:themeFill="background1" w:themeFillShade="BF"/>
          </w:tcPr>
          <w:p w14:paraId="61718A59" w14:textId="77777777" w:rsidR="00DE7A47" w:rsidRPr="002015A5" w:rsidRDefault="00DE7A47" w:rsidP="00615924">
            <w:pPr>
              <w:bidi w:val="0"/>
              <w:rPr>
                <w:rFonts w:ascii="David" w:hAnsi="David" w:cs="David"/>
                <w:color w:val="000000"/>
                <w:sz w:val="22"/>
                <w:szCs w:val="22"/>
              </w:rPr>
            </w:pPr>
          </w:p>
        </w:tc>
      </w:tr>
      <w:tr w:rsidR="00DE7A47" w:rsidRPr="002015A5" w14:paraId="6EC1B3F2" w14:textId="77777777" w:rsidTr="00615924">
        <w:trPr>
          <w:trHeight w:val="285"/>
          <w:jc w:val="center"/>
        </w:trPr>
        <w:tc>
          <w:tcPr>
            <w:tcW w:w="1861" w:type="dxa"/>
            <w:noWrap/>
          </w:tcPr>
          <w:p w14:paraId="2567497F" w14:textId="77777777" w:rsidR="00DE7A47" w:rsidRPr="00AB1ED3" w:rsidRDefault="00DE7A47" w:rsidP="00615924">
            <w:pPr>
              <w:rPr>
                <w:rFonts w:ascii="David" w:hAnsi="David" w:cs="David"/>
                <w:color w:val="000000"/>
                <w:sz w:val="22"/>
                <w:szCs w:val="22"/>
                <w:rtl/>
              </w:rPr>
            </w:pPr>
            <w:r>
              <w:rPr>
                <w:rFonts w:ascii="David" w:hAnsi="David" w:cs="David" w:hint="cs"/>
                <w:color w:val="000000"/>
                <w:sz w:val="22"/>
                <w:szCs w:val="22"/>
                <w:rtl/>
              </w:rPr>
              <w:t>אחר</w:t>
            </w:r>
          </w:p>
        </w:tc>
        <w:tc>
          <w:tcPr>
            <w:tcW w:w="1134" w:type="dxa"/>
            <w:noWrap/>
          </w:tcPr>
          <w:p w14:paraId="067B65C8" w14:textId="77777777" w:rsidR="00DE7A47" w:rsidRPr="002015A5" w:rsidRDefault="00DE7A47" w:rsidP="00615924">
            <w:pPr>
              <w:bidi w:val="0"/>
              <w:rPr>
                <w:rFonts w:ascii="David" w:hAnsi="David" w:cs="David"/>
                <w:color w:val="000000"/>
                <w:sz w:val="22"/>
                <w:szCs w:val="22"/>
                <w:rtl/>
              </w:rPr>
            </w:pPr>
          </w:p>
        </w:tc>
        <w:tc>
          <w:tcPr>
            <w:tcW w:w="1134" w:type="dxa"/>
            <w:noWrap/>
          </w:tcPr>
          <w:p w14:paraId="46FC5890" w14:textId="77777777" w:rsidR="00DE7A47" w:rsidRPr="002015A5" w:rsidRDefault="00DE7A47" w:rsidP="00615924">
            <w:pPr>
              <w:bidi w:val="0"/>
              <w:rPr>
                <w:rFonts w:ascii="David" w:hAnsi="David" w:cs="David"/>
                <w:color w:val="000000"/>
                <w:sz w:val="22"/>
                <w:szCs w:val="22"/>
              </w:rPr>
            </w:pPr>
          </w:p>
        </w:tc>
        <w:tc>
          <w:tcPr>
            <w:tcW w:w="1134" w:type="dxa"/>
            <w:noWrap/>
          </w:tcPr>
          <w:p w14:paraId="59DE5AE9" w14:textId="77777777" w:rsidR="00DE7A47" w:rsidRPr="002015A5" w:rsidRDefault="00DE7A47" w:rsidP="00615924">
            <w:pPr>
              <w:bidi w:val="0"/>
              <w:rPr>
                <w:rFonts w:ascii="David" w:hAnsi="David" w:cs="David"/>
                <w:color w:val="000000"/>
                <w:sz w:val="22"/>
                <w:szCs w:val="22"/>
              </w:rPr>
            </w:pPr>
          </w:p>
        </w:tc>
        <w:tc>
          <w:tcPr>
            <w:tcW w:w="1134" w:type="dxa"/>
            <w:noWrap/>
          </w:tcPr>
          <w:p w14:paraId="42528B3D" w14:textId="77777777" w:rsidR="00DE7A47" w:rsidRPr="002015A5" w:rsidRDefault="00DE7A47" w:rsidP="00615924">
            <w:pPr>
              <w:bidi w:val="0"/>
              <w:rPr>
                <w:rFonts w:ascii="David" w:hAnsi="David" w:cs="David"/>
                <w:color w:val="000000"/>
                <w:sz w:val="22"/>
                <w:szCs w:val="22"/>
              </w:rPr>
            </w:pPr>
          </w:p>
        </w:tc>
        <w:tc>
          <w:tcPr>
            <w:tcW w:w="1134" w:type="dxa"/>
            <w:shd w:val="clear" w:color="auto" w:fill="BFBFBF" w:themeFill="background1" w:themeFillShade="BF"/>
          </w:tcPr>
          <w:p w14:paraId="73B480E5" w14:textId="77777777" w:rsidR="00DE7A47" w:rsidRPr="002015A5" w:rsidRDefault="00DE7A47" w:rsidP="00615924">
            <w:pPr>
              <w:bidi w:val="0"/>
              <w:rPr>
                <w:rFonts w:ascii="David" w:hAnsi="David" w:cs="David"/>
                <w:color w:val="000000"/>
                <w:sz w:val="22"/>
                <w:szCs w:val="22"/>
              </w:rPr>
            </w:pPr>
          </w:p>
        </w:tc>
      </w:tr>
      <w:tr w:rsidR="00DE7A47" w:rsidRPr="002015A5" w14:paraId="2273D221" w14:textId="77777777" w:rsidTr="00615924">
        <w:trPr>
          <w:trHeight w:val="285"/>
          <w:jc w:val="center"/>
        </w:trPr>
        <w:tc>
          <w:tcPr>
            <w:tcW w:w="1861" w:type="dxa"/>
            <w:shd w:val="clear" w:color="auto" w:fill="BFBFBF" w:themeFill="background1" w:themeFillShade="BF"/>
            <w:noWrap/>
            <w:hideMark/>
          </w:tcPr>
          <w:p w14:paraId="18213457"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סה"כ</w:t>
            </w:r>
          </w:p>
        </w:tc>
        <w:tc>
          <w:tcPr>
            <w:tcW w:w="1134" w:type="dxa"/>
            <w:shd w:val="clear" w:color="auto" w:fill="BFBFBF" w:themeFill="background1" w:themeFillShade="BF"/>
            <w:noWrap/>
          </w:tcPr>
          <w:p w14:paraId="4CE1B6F6" w14:textId="77777777" w:rsidR="00DE7A47" w:rsidRPr="00D21395" w:rsidRDefault="00DE7A47" w:rsidP="00615924">
            <w:pPr>
              <w:bidi w:val="0"/>
              <w:rPr>
                <w:rFonts w:ascii="David" w:hAnsi="David" w:cs="David"/>
                <w:color w:val="000000"/>
                <w:sz w:val="22"/>
                <w:szCs w:val="22"/>
                <w:rtl/>
              </w:rPr>
            </w:pPr>
          </w:p>
        </w:tc>
        <w:tc>
          <w:tcPr>
            <w:tcW w:w="1134" w:type="dxa"/>
            <w:shd w:val="clear" w:color="auto" w:fill="BFBFBF" w:themeFill="background1" w:themeFillShade="BF"/>
            <w:noWrap/>
          </w:tcPr>
          <w:p w14:paraId="0A34CE8B" w14:textId="77777777" w:rsidR="00DE7A47" w:rsidRPr="00D21395" w:rsidRDefault="00DE7A47" w:rsidP="00615924">
            <w:pPr>
              <w:bidi w:val="0"/>
              <w:rPr>
                <w:rFonts w:ascii="David" w:hAnsi="David" w:cs="David"/>
                <w:color w:val="000000"/>
                <w:sz w:val="22"/>
                <w:szCs w:val="22"/>
              </w:rPr>
            </w:pPr>
          </w:p>
        </w:tc>
        <w:tc>
          <w:tcPr>
            <w:tcW w:w="1134" w:type="dxa"/>
            <w:shd w:val="clear" w:color="auto" w:fill="BFBFBF" w:themeFill="background1" w:themeFillShade="BF"/>
            <w:noWrap/>
          </w:tcPr>
          <w:p w14:paraId="26E44F70" w14:textId="77777777" w:rsidR="00DE7A47" w:rsidRPr="00D21395" w:rsidRDefault="00DE7A47" w:rsidP="00615924">
            <w:pPr>
              <w:bidi w:val="0"/>
              <w:rPr>
                <w:rFonts w:ascii="David" w:hAnsi="David" w:cs="David"/>
                <w:color w:val="000000"/>
                <w:sz w:val="22"/>
                <w:szCs w:val="22"/>
              </w:rPr>
            </w:pPr>
          </w:p>
        </w:tc>
        <w:tc>
          <w:tcPr>
            <w:tcW w:w="1134" w:type="dxa"/>
            <w:shd w:val="clear" w:color="auto" w:fill="BFBFBF" w:themeFill="background1" w:themeFillShade="BF"/>
            <w:noWrap/>
          </w:tcPr>
          <w:p w14:paraId="1FC84438" w14:textId="77777777" w:rsidR="00DE7A47" w:rsidRPr="00D21395" w:rsidRDefault="00DE7A47" w:rsidP="00615924">
            <w:pPr>
              <w:bidi w:val="0"/>
              <w:rPr>
                <w:rFonts w:ascii="David" w:hAnsi="David" w:cs="David"/>
                <w:color w:val="000000"/>
                <w:sz w:val="22"/>
                <w:szCs w:val="22"/>
              </w:rPr>
            </w:pPr>
          </w:p>
        </w:tc>
        <w:tc>
          <w:tcPr>
            <w:tcW w:w="1134" w:type="dxa"/>
            <w:shd w:val="clear" w:color="auto" w:fill="BFBFBF" w:themeFill="background1" w:themeFillShade="BF"/>
          </w:tcPr>
          <w:p w14:paraId="60EDEB96" w14:textId="77777777" w:rsidR="00DE7A47" w:rsidRPr="00D21395" w:rsidRDefault="00DE7A47" w:rsidP="00615924">
            <w:pPr>
              <w:bidi w:val="0"/>
              <w:rPr>
                <w:rFonts w:ascii="David" w:hAnsi="David" w:cs="David"/>
                <w:color w:val="000000"/>
                <w:sz w:val="22"/>
                <w:szCs w:val="22"/>
              </w:rPr>
            </w:pPr>
          </w:p>
        </w:tc>
      </w:tr>
    </w:tbl>
    <w:p w14:paraId="50510066" w14:textId="77777777" w:rsidR="00DE7A47" w:rsidRDefault="00DE7A47" w:rsidP="00DE7A47">
      <w:pPr>
        <w:pStyle w:val="af0"/>
        <w:spacing w:after="120"/>
        <w:ind w:left="1247"/>
        <w:contextualSpacing/>
        <w:rPr>
          <w:rFonts w:ascii="David" w:eastAsia="Calibri" w:hAnsi="David"/>
          <w:b w:val="0"/>
          <w:bCs/>
          <w:sz w:val="24"/>
          <w:rtl/>
        </w:rPr>
      </w:pPr>
    </w:p>
    <w:p w14:paraId="4E891CAD"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b w:val="0"/>
          <w:bCs/>
          <w:sz w:val="22"/>
          <w:rtl/>
        </w:rPr>
      </w:pPr>
      <w:r w:rsidRPr="00DE7A47">
        <w:rPr>
          <w:rFonts w:ascii="David" w:eastAsia="Calibri" w:hAnsi="David" w:hint="eastAsia"/>
          <w:b w:val="0"/>
          <w:bCs/>
          <w:sz w:val="22"/>
          <w:rtl/>
        </w:rPr>
        <w:t>סך</w:t>
      </w:r>
      <w:r w:rsidRPr="00DE7A47">
        <w:rPr>
          <w:rFonts w:ascii="David" w:eastAsia="Calibri" w:hAnsi="David"/>
          <w:b w:val="0"/>
          <w:bCs/>
          <w:sz w:val="22"/>
          <w:rtl/>
        </w:rPr>
        <w:t xml:space="preserve"> עלות שנתית לסניף בודד </w:t>
      </w:r>
      <w:r w:rsidRPr="00DE7A47">
        <w:rPr>
          <w:rFonts w:ascii="David" w:eastAsia="Calibri" w:hAnsi="David" w:hint="eastAsia"/>
          <w:b w:val="0"/>
          <w:bCs/>
          <w:sz w:val="22"/>
          <w:rtl/>
        </w:rPr>
        <w:t>בש</w:t>
      </w:r>
      <w:r w:rsidRPr="00DE7A47">
        <w:rPr>
          <w:rFonts w:ascii="David" w:eastAsia="Calibri" w:hAnsi="David"/>
          <w:b w:val="0"/>
          <w:bCs/>
          <w:sz w:val="22"/>
          <w:rtl/>
        </w:rPr>
        <w:t xml:space="preserve">"ח: </w:t>
      </w:r>
    </w:p>
    <w:tbl>
      <w:tblPr>
        <w:tblStyle w:val="19"/>
        <w:bidiVisual/>
        <w:tblW w:w="35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1"/>
        <w:gridCol w:w="1707"/>
      </w:tblGrid>
      <w:tr w:rsidR="00DE7A47" w:rsidRPr="00D21395" w14:paraId="6F1ED164" w14:textId="77777777" w:rsidTr="00615924">
        <w:trPr>
          <w:trHeight w:val="285"/>
          <w:jc w:val="center"/>
        </w:trPr>
        <w:tc>
          <w:tcPr>
            <w:tcW w:w="1861" w:type="dxa"/>
            <w:shd w:val="clear" w:color="auto" w:fill="FFFF00"/>
            <w:noWrap/>
            <w:hideMark/>
          </w:tcPr>
          <w:p w14:paraId="7D1DE798" w14:textId="77777777" w:rsidR="00DE7A47" w:rsidRPr="00D21395" w:rsidRDefault="00DE7A47" w:rsidP="00615924">
            <w:pPr>
              <w:rPr>
                <w:rFonts w:ascii="David" w:hAnsi="David" w:cs="David"/>
                <w:sz w:val="22"/>
                <w:szCs w:val="22"/>
              </w:rPr>
            </w:pPr>
            <w:r>
              <w:rPr>
                <w:rFonts w:ascii="David" w:hAnsi="David" w:cs="David" w:hint="cs"/>
                <w:sz w:val="22"/>
                <w:szCs w:val="22"/>
                <w:rtl/>
              </w:rPr>
              <w:t>סוג סניף</w:t>
            </w:r>
          </w:p>
        </w:tc>
        <w:tc>
          <w:tcPr>
            <w:tcW w:w="1707" w:type="dxa"/>
            <w:shd w:val="clear" w:color="auto" w:fill="FFFF00"/>
            <w:noWrap/>
            <w:hideMark/>
          </w:tcPr>
          <w:p w14:paraId="7F4AAEBF" w14:textId="77777777" w:rsidR="00DE7A47" w:rsidRPr="00D21395" w:rsidRDefault="00DE7A47" w:rsidP="00615924">
            <w:pPr>
              <w:bidi w:val="0"/>
              <w:jc w:val="right"/>
              <w:rPr>
                <w:rFonts w:ascii="David" w:hAnsi="David" w:cs="David"/>
                <w:sz w:val="22"/>
                <w:szCs w:val="22"/>
                <w:rtl/>
              </w:rPr>
            </w:pPr>
            <w:r>
              <w:rPr>
                <w:rFonts w:ascii="David" w:hAnsi="David" w:cs="David" w:hint="cs"/>
                <w:sz w:val="22"/>
                <w:szCs w:val="22"/>
                <w:rtl/>
              </w:rPr>
              <w:t>עלות שנתית בש"ח</w:t>
            </w:r>
          </w:p>
        </w:tc>
      </w:tr>
      <w:tr w:rsidR="00DE7A47" w:rsidRPr="00D21395" w14:paraId="6DB21DF4" w14:textId="77777777" w:rsidTr="00615924">
        <w:trPr>
          <w:trHeight w:val="285"/>
          <w:jc w:val="center"/>
        </w:trPr>
        <w:tc>
          <w:tcPr>
            <w:tcW w:w="1861" w:type="dxa"/>
          </w:tcPr>
          <w:p w14:paraId="0C53DAD9" w14:textId="77777777" w:rsidR="00DE7A47" w:rsidRPr="00D21395" w:rsidRDefault="00DE7A47" w:rsidP="00615924">
            <w:pPr>
              <w:rPr>
                <w:rFonts w:ascii="David" w:hAnsi="David" w:cs="David"/>
                <w:color w:val="000000"/>
                <w:sz w:val="22"/>
                <w:szCs w:val="22"/>
              </w:rPr>
            </w:pPr>
            <w:r>
              <w:rPr>
                <w:rFonts w:ascii="David" w:hAnsi="David" w:cs="David" w:hint="cs"/>
                <w:color w:val="000000"/>
                <w:sz w:val="22"/>
                <w:szCs w:val="22"/>
                <w:rtl/>
              </w:rPr>
              <w:t>מרכז גדול</w:t>
            </w:r>
          </w:p>
        </w:tc>
        <w:tc>
          <w:tcPr>
            <w:tcW w:w="1707" w:type="dxa"/>
            <w:noWrap/>
          </w:tcPr>
          <w:p w14:paraId="07FF7181" w14:textId="77777777" w:rsidR="00DE7A47" w:rsidRPr="00D21395" w:rsidRDefault="00DE7A47" w:rsidP="00615924">
            <w:pPr>
              <w:bidi w:val="0"/>
              <w:rPr>
                <w:rFonts w:ascii="David" w:hAnsi="David" w:cs="David"/>
                <w:color w:val="000000"/>
                <w:sz w:val="22"/>
                <w:szCs w:val="22"/>
              </w:rPr>
            </w:pPr>
          </w:p>
        </w:tc>
      </w:tr>
      <w:tr w:rsidR="00DE7A47" w:rsidRPr="00D21395" w14:paraId="4153857D" w14:textId="77777777" w:rsidTr="00615924">
        <w:trPr>
          <w:trHeight w:val="285"/>
          <w:jc w:val="center"/>
        </w:trPr>
        <w:tc>
          <w:tcPr>
            <w:tcW w:w="1861" w:type="dxa"/>
            <w:noWrap/>
          </w:tcPr>
          <w:p w14:paraId="65340D67" w14:textId="02CE24AF" w:rsidR="00DE7A47" w:rsidRPr="00D21395" w:rsidRDefault="00DE7A47" w:rsidP="00615924">
            <w:pPr>
              <w:rPr>
                <w:rFonts w:ascii="David" w:hAnsi="David" w:cs="David"/>
                <w:color w:val="000000"/>
                <w:sz w:val="22"/>
                <w:szCs w:val="22"/>
              </w:rPr>
            </w:pPr>
            <w:r>
              <w:rPr>
                <w:rFonts w:ascii="David" w:hAnsi="David" w:cs="David" w:hint="cs"/>
                <w:color w:val="000000"/>
                <w:sz w:val="22"/>
                <w:szCs w:val="22"/>
                <w:rtl/>
              </w:rPr>
              <w:t>מרכז</w:t>
            </w:r>
            <w:ins w:id="247" w:author="מאיה קרסמסקי" w:date="2019-10-08T06:29:00Z">
              <w:r w:rsidR="00C61770">
                <w:rPr>
                  <w:rFonts w:ascii="David" w:hAnsi="David" w:cs="David" w:hint="cs"/>
                  <w:color w:val="000000"/>
                  <w:sz w:val="22"/>
                  <w:szCs w:val="22"/>
                  <w:rtl/>
                </w:rPr>
                <w:t xml:space="preserve"> בינוני</w:t>
              </w:r>
            </w:ins>
          </w:p>
        </w:tc>
        <w:tc>
          <w:tcPr>
            <w:tcW w:w="1707" w:type="dxa"/>
            <w:noWrap/>
          </w:tcPr>
          <w:p w14:paraId="18F31AB0" w14:textId="77777777" w:rsidR="00DE7A47" w:rsidRPr="00D21395" w:rsidRDefault="00DE7A47" w:rsidP="00615924">
            <w:pPr>
              <w:bidi w:val="0"/>
              <w:rPr>
                <w:rFonts w:ascii="David" w:hAnsi="David" w:cs="David"/>
                <w:color w:val="000000"/>
                <w:sz w:val="22"/>
                <w:szCs w:val="22"/>
                <w:rtl/>
              </w:rPr>
            </w:pPr>
          </w:p>
        </w:tc>
      </w:tr>
      <w:tr w:rsidR="00DE7A47" w:rsidRPr="00D21395" w14:paraId="4EB3F6DF" w14:textId="77777777" w:rsidTr="00615924">
        <w:trPr>
          <w:trHeight w:val="285"/>
          <w:jc w:val="center"/>
        </w:trPr>
        <w:tc>
          <w:tcPr>
            <w:tcW w:w="1861" w:type="dxa"/>
            <w:noWrap/>
          </w:tcPr>
          <w:p w14:paraId="3C34E50D" w14:textId="77777777" w:rsidR="00DE7A47" w:rsidRPr="00D21395" w:rsidRDefault="00DE7A47" w:rsidP="00615924">
            <w:pPr>
              <w:rPr>
                <w:rFonts w:ascii="David" w:hAnsi="David" w:cs="David"/>
                <w:color w:val="000000"/>
                <w:sz w:val="22"/>
                <w:szCs w:val="22"/>
                <w:rtl/>
              </w:rPr>
            </w:pPr>
            <w:r>
              <w:rPr>
                <w:rFonts w:ascii="David" w:hAnsi="David" w:cs="David" w:hint="cs"/>
                <w:color w:val="000000"/>
                <w:sz w:val="22"/>
                <w:szCs w:val="22"/>
                <w:rtl/>
              </w:rPr>
              <w:t>מרכז קטן</w:t>
            </w:r>
          </w:p>
        </w:tc>
        <w:tc>
          <w:tcPr>
            <w:tcW w:w="1707" w:type="dxa"/>
            <w:noWrap/>
          </w:tcPr>
          <w:p w14:paraId="5443F8FD" w14:textId="77777777" w:rsidR="00DE7A47" w:rsidRPr="00D21395" w:rsidRDefault="00DE7A47" w:rsidP="00615924">
            <w:pPr>
              <w:bidi w:val="0"/>
              <w:rPr>
                <w:rFonts w:ascii="David" w:hAnsi="David" w:cs="David"/>
                <w:color w:val="000000"/>
                <w:sz w:val="22"/>
                <w:szCs w:val="22"/>
                <w:rtl/>
              </w:rPr>
            </w:pPr>
          </w:p>
        </w:tc>
      </w:tr>
      <w:tr w:rsidR="00DE7A47" w:rsidRPr="00D21395" w14:paraId="2C87EFC1" w14:textId="77777777" w:rsidTr="00615924">
        <w:trPr>
          <w:trHeight w:val="285"/>
          <w:jc w:val="center"/>
        </w:trPr>
        <w:tc>
          <w:tcPr>
            <w:tcW w:w="1861" w:type="dxa"/>
            <w:noWrap/>
          </w:tcPr>
          <w:p w14:paraId="6912B79B" w14:textId="77777777" w:rsidR="00DE7A47" w:rsidRPr="00D21395" w:rsidRDefault="00DE7A47" w:rsidP="00615924">
            <w:pPr>
              <w:rPr>
                <w:rFonts w:ascii="David" w:hAnsi="David" w:cs="David"/>
                <w:color w:val="000000"/>
                <w:sz w:val="22"/>
                <w:szCs w:val="22"/>
                <w:rtl/>
              </w:rPr>
            </w:pPr>
            <w:r>
              <w:rPr>
                <w:rFonts w:ascii="David" w:hAnsi="David" w:cs="David" w:hint="cs"/>
                <w:color w:val="000000"/>
                <w:sz w:val="22"/>
                <w:szCs w:val="22"/>
                <w:rtl/>
              </w:rPr>
              <w:t>שלוחה</w:t>
            </w:r>
          </w:p>
        </w:tc>
        <w:tc>
          <w:tcPr>
            <w:tcW w:w="1707" w:type="dxa"/>
            <w:noWrap/>
          </w:tcPr>
          <w:p w14:paraId="0E1A930C" w14:textId="77777777" w:rsidR="00DE7A47" w:rsidRPr="00D21395" w:rsidRDefault="00DE7A47" w:rsidP="00615924">
            <w:pPr>
              <w:bidi w:val="0"/>
              <w:rPr>
                <w:rFonts w:ascii="David" w:hAnsi="David" w:cs="David"/>
                <w:color w:val="000000"/>
                <w:sz w:val="22"/>
                <w:szCs w:val="22"/>
                <w:rtl/>
              </w:rPr>
            </w:pPr>
          </w:p>
        </w:tc>
      </w:tr>
      <w:tr w:rsidR="00DE7A47" w:rsidRPr="00D21395" w14:paraId="340735E9" w14:textId="77777777" w:rsidTr="00615924">
        <w:trPr>
          <w:trHeight w:val="285"/>
          <w:jc w:val="center"/>
        </w:trPr>
        <w:tc>
          <w:tcPr>
            <w:tcW w:w="1861" w:type="dxa"/>
            <w:shd w:val="clear" w:color="auto" w:fill="BFBFBF" w:themeFill="background1" w:themeFillShade="BF"/>
            <w:noWrap/>
            <w:hideMark/>
          </w:tcPr>
          <w:p w14:paraId="76058205"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סה"כ</w:t>
            </w:r>
          </w:p>
        </w:tc>
        <w:tc>
          <w:tcPr>
            <w:tcW w:w="1707" w:type="dxa"/>
            <w:shd w:val="clear" w:color="auto" w:fill="BFBFBF" w:themeFill="background1" w:themeFillShade="BF"/>
            <w:noWrap/>
          </w:tcPr>
          <w:p w14:paraId="4C5A01E3" w14:textId="77777777" w:rsidR="00DE7A47" w:rsidRPr="00D21395" w:rsidRDefault="00DE7A47" w:rsidP="00615924">
            <w:pPr>
              <w:bidi w:val="0"/>
              <w:rPr>
                <w:rFonts w:ascii="David" w:hAnsi="David" w:cs="David"/>
                <w:color w:val="000000"/>
                <w:sz w:val="22"/>
                <w:szCs w:val="22"/>
                <w:rtl/>
              </w:rPr>
            </w:pPr>
          </w:p>
        </w:tc>
      </w:tr>
    </w:tbl>
    <w:p w14:paraId="13ABFA53" w14:textId="77777777" w:rsidR="00DE7A47" w:rsidRDefault="00DE7A47" w:rsidP="00DE7A47">
      <w:pPr>
        <w:pStyle w:val="af0"/>
        <w:spacing w:after="120"/>
        <w:contextualSpacing/>
        <w:rPr>
          <w:rFonts w:ascii="David" w:eastAsia="Calibri" w:hAnsi="David"/>
          <w:sz w:val="24"/>
          <w:rtl/>
        </w:rPr>
      </w:pPr>
    </w:p>
    <w:p w14:paraId="47AEEAFD" w14:textId="77777777" w:rsidR="00DE7A47" w:rsidRDefault="00DE7A47" w:rsidP="00DE7A47">
      <w:pPr>
        <w:pStyle w:val="af0"/>
        <w:spacing w:after="120"/>
        <w:contextualSpacing/>
        <w:rPr>
          <w:rFonts w:ascii="David" w:eastAsia="Calibri" w:hAnsi="David"/>
          <w:sz w:val="24"/>
          <w:rtl/>
        </w:rPr>
      </w:pPr>
    </w:p>
    <w:p w14:paraId="1C79C587" w14:textId="77777777" w:rsidR="00DE7A47" w:rsidRPr="00D21395" w:rsidRDefault="00DE7A47" w:rsidP="00DE7A47">
      <w:pPr>
        <w:pStyle w:val="af0"/>
        <w:numPr>
          <w:ilvl w:val="1"/>
          <w:numId w:val="40"/>
        </w:numPr>
        <w:spacing w:after="120"/>
        <w:ind w:left="1247" w:hanging="680"/>
        <w:contextualSpacing/>
        <w:rPr>
          <w:rFonts w:ascii="David" w:eastAsia="Calibri" w:hAnsi="David"/>
          <w:b w:val="0"/>
          <w:bCs/>
          <w:sz w:val="24"/>
          <w:rtl/>
        </w:rPr>
      </w:pPr>
      <w:bookmarkStart w:id="248" w:name="_Ref13723165"/>
      <w:r w:rsidRPr="00D21395">
        <w:rPr>
          <w:rFonts w:ascii="David" w:eastAsia="Calibri" w:hAnsi="David"/>
          <w:bCs/>
          <w:sz w:val="24"/>
          <w:u w:val="single"/>
          <w:rtl/>
        </w:rPr>
        <w:t>פורמט דוחות רווח והפסד חזויים (פרופורמה) אותו יגיש המציע</w:t>
      </w:r>
      <w:r w:rsidRPr="00D21395">
        <w:rPr>
          <w:rFonts w:ascii="David" w:eastAsia="Calibri" w:hAnsi="David"/>
          <w:b w:val="0"/>
          <w:bCs/>
          <w:sz w:val="24"/>
          <w:rtl/>
        </w:rPr>
        <w:t>:</w:t>
      </w:r>
      <w:bookmarkEnd w:id="241"/>
      <w:bookmarkEnd w:id="244"/>
      <w:bookmarkEnd w:id="248"/>
    </w:p>
    <w:tbl>
      <w:tblPr>
        <w:bidiVisual/>
        <w:tblW w:w="9211" w:type="dxa"/>
        <w:jc w:val="center"/>
        <w:tblLook w:val="04A0" w:firstRow="1" w:lastRow="0" w:firstColumn="1" w:lastColumn="0" w:noHBand="0" w:noVBand="1"/>
      </w:tblPr>
      <w:tblGrid>
        <w:gridCol w:w="4891"/>
        <w:gridCol w:w="1080"/>
        <w:gridCol w:w="1080"/>
        <w:gridCol w:w="1080"/>
        <w:gridCol w:w="1080"/>
      </w:tblGrid>
      <w:tr w:rsidR="00DE7A47" w:rsidRPr="00973BE3" w14:paraId="2FE51789" w14:textId="77777777" w:rsidTr="00DE7A47">
        <w:trPr>
          <w:trHeight w:val="300"/>
          <w:tblHeader/>
          <w:jc w:val="center"/>
        </w:trPr>
        <w:tc>
          <w:tcPr>
            <w:tcW w:w="4891" w:type="dxa"/>
            <w:tcBorders>
              <w:top w:val="single" w:sz="4" w:space="0" w:color="auto"/>
              <w:left w:val="single" w:sz="4" w:space="0" w:color="auto"/>
              <w:bottom w:val="single" w:sz="4" w:space="0" w:color="auto"/>
              <w:right w:val="single" w:sz="4" w:space="0" w:color="auto"/>
            </w:tcBorders>
            <w:shd w:val="clear" w:color="auto" w:fill="FFFF00"/>
            <w:vAlign w:val="bottom"/>
            <w:hideMark/>
          </w:tcPr>
          <w:p w14:paraId="069B88D0" w14:textId="77777777" w:rsidR="00DE7A47" w:rsidRPr="00973BE3" w:rsidRDefault="00DE7A47" w:rsidP="00615924">
            <w:pPr>
              <w:jc w:val="center"/>
              <w:rPr>
                <w:rFonts w:ascii="Arial" w:hAnsi="Arial" w:cs="David"/>
                <w:b/>
                <w:bCs/>
              </w:rPr>
            </w:pPr>
            <w:r w:rsidRPr="00973BE3">
              <w:rPr>
                <w:rFonts w:ascii="Arial" w:hAnsi="Arial" w:cs="David" w:hint="cs"/>
                <w:b/>
                <w:bCs/>
                <w:rtl/>
              </w:rPr>
              <w:t>סעיף</w:t>
            </w:r>
          </w:p>
        </w:tc>
        <w:tc>
          <w:tcPr>
            <w:tcW w:w="1080" w:type="dxa"/>
            <w:tcBorders>
              <w:top w:val="single" w:sz="4" w:space="0" w:color="auto"/>
              <w:left w:val="single" w:sz="4" w:space="0" w:color="auto"/>
              <w:bottom w:val="single" w:sz="4" w:space="0" w:color="auto"/>
              <w:right w:val="single" w:sz="4" w:space="0" w:color="auto"/>
            </w:tcBorders>
            <w:shd w:val="clear" w:color="auto" w:fill="FFFF00"/>
            <w:vAlign w:val="bottom"/>
            <w:hideMark/>
          </w:tcPr>
          <w:p w14:paraId="17DC52F4" w14:textId="77777777" w:rsidR="00DE7A47" w:rsidRPr="00973BE3" w:rsidRDefault="00DE7A47" w:rsidP="00615924">
            <w:pPr>
              <w:jc w:val="center"/>
              <w:rPr>
                <w:rFonts w:ascii="Arial" w:hAnsi="Arial" w:cs="David"/>
                <w:b/>
                <w:bCs/>
              </w:rPr>
            </w:pPr>
            <w:r w:rsidRPr="00973BE3">
              <w:rPr>
                <w:rFonts w:ascii="Arial" w:hAnsi="Arial" w:cs="David" w:hint="cs"/>
                <w:b/>
                <w:bCs/>
                <w:rtl/>
              </w:rPr>
              <w:t>שנה 1</w:t>
            </w:r>
          </w:p>
        </w:tc>
        <w:tc>
          <w:tcPr>
            <w:tcW w:w="1080" w:type="dxa"/>
            <w:tcBorders>
              <w:top w:val="single" w:sz="4" w:space="0" w:color="auto"/>
              <w:left w:val="single" w:sz="4" w:space="0" w:color="auto"/>
              <w:bottom w:val="single" w:sz="4" w:space="0" w:color="auto"/>
              <w:right w:val="single" w:sz="4" w:space="0" w:color="auto"/>
            </w:tcBorders>
            <w:shd w:val="clear" w:color="auto" w:fill="FFFF00"/>
            <w:vAlign w:val="bottom"/>
            <w:hideMark/>
          </w:tcPr>
          <w:p w14:paraId="7A6727BD" w14:textId="77777777" w:rsidR="00DE7A47" w:rsidRPr="00973BE3" w:rsidRDefault="00DE7A47" w:rsidP="00615924">
            <w:pPr>
              <w:jc w:val="center"/>
              <w:rPr>
                <w:rFonts w:ascii="Arial" w:hAnsi="Arial" w:cs="David"/>
                <w:b/>
                <w:bCs/>
              </w:rPr>
            </w:pPr>
            <w:r w:rsidRPr="00973BE3">
              <w:rPr>
                <w:rFonts w:ascii="Arial" w:hAnsi="Arial" w:cs="David" w:hint="cs"/>
                <w:b/>
                <w:bCs/>
                <w:rtl/>
              </w:rPr>
              <w:t>שנה 2</w:t>
            </w:r>
          </w:p>
        </w:tc>
        <w:tc>
          <w:tcPr>
            <w:tcW w:w="1080" w:type="dxa"/>
            <w:tcBorders>
              <w:top w:val="single" w:sz="4" w:space="0" w:color="auto"/>
              <w:left w:val="single" w:sz="4" w:space="0" w:color="auto"/>
              <w:bottom w:val="single" w:sz="4" w:space="0" w:color="auto"/>
              <w:right w:val="single" w:sz="4" w:space="0" w:color="auto"/>
            </w:tcBorders>
            <w:shd w:val="clear" w:color="auto" w:fill="FFFF00"/>
            <w:vAlign w:val="bottom"/>
            <w:hideMark/>
          </w:tcPr>
          <w:p w14:paraId="626C7A57" w14:textId="77777777" w:rsidR="00DE7A47" w:rsidRPr="00973BE3" w:rsidRDefault="00DE7A47" w:rsidP="00615924">
            <w:pPr>
              <w:jc w:val="center"/>
              <w:rPr>
                <w:rFonts w:ascii="Arial" w:hAnsi="Arial" w:cs="David"/>
                <w:b/>
                <w:bCs/>
              </w:rPr>
            </w:pPr>
            <w:r w:rsidRPr="00973BE3">
              <w:rPr>
                <w:rFonts w:ascii="Arial" w:hAnsi="Arial" w:cs="David" w:hint="cs"/>
                <w:b/>
                <w:bCs/>
                <w:rtl/>
              </w:rPr>
              <w:t>שנה 3</w:t>
            </w:r>
          </w:p>
        </w:tc>
        <w:tc>
          <w:tcPr>
            <w:tcW w:w="1080" w:type="dxa"/>
            <w:tcBorders>
              <w:top w:val="single" w:sz="4" w:space="0" w:color="auto"/>
              <w:left w:val="single" w:sz="4" w:space="0" w:color="auto"/>
              <w:bottom w:val="single" w:sz="4" w:space="0" w:color="auto"/>
              <w:right w:val="single" w:sz="4" w:space="0" w:color="auto"/>
            </w:tcBorders>
            <w:shd w:val="clear" w:color="auto" w:fill="FFFF00"/>
            <w:vAlign w:val="bottom"/>
            <w:hideMark/>
          </w:tcPr>
          <w:p w14:paraId="769E3F08" w14:textId="77777777" w:rsidR="00DE7A47" w:rsidRPr="00973BE3" w:rsidRDefault="00DE7A47" w:rsidP="00615924">
            <w:pPr>
              <w:jc w:val="center"/>
              <w:rPr>
                <w:rFonts w:ascii="Arial" w:hAnsi="Arial" w:cs="David"/>
                <w:b/>
                <w:bCs/>
              </w:rPr>
            </w:pPr>
            <w:r w:rsidRPr="00973BE3">
              <w:rPr>
                <w:rFonts w:ascii="Arial" w:hAnsi="Arial" w:cs="David" w:hint="cs"/>
                <w:b/>
                <w:bCs/>
                <w:rtl/>
              </w:rPr>
              <w:t>סה"כ</w:t>
            </w:r>
          </w:p>
        </w:tc>
      </w:tr>
      <w:tr w:rsidR="00DE7A47" w:rsidRPr="00973BE3" w14:paraId="397CB629"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02C49F8A" w14:textId="77777777" w:rsidR="00DE7A47" w:rsidRPr="00973BE3" w:rsidRDefault="00DE7A47" w:rsidP="00615924">
            <w:pPr>
              <w:rPr>
                <w:rFonts w:ascii="Arial" w:hAnsi="Arial" w:cs="David"/>
                <w:b/>
                <w:bCs/>
                <w:sz w:val="20"/>
                <w:szCs w:val="20"/>
                <w:u w:val="single"/>
              </w:rPr>
            </w:pPr>
            <w:r w:rsidRPr="00973BE3">
              <w:rPr>
                <w:rFonts w:ascii="Arial" w:hAnsi="Arial" w:cs="David" w:hint="cs"/>
                <w:b/>
                <w:bCs/>
                <w:sz w:val="20"/>
                <w:szCs w:val="20"/>
                <w:u w:val="single"/>
                <w:rtl/>
              </w:rPr>
              <w:t>הכנסות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C293086"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33751C8"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C4952FA"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04011B30"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2CFEA9BD"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006525CE" w14:textId="77777777" w:rsidR="00DE7A47" w:rsidRDefault="00DE7A47" w:rsidP="00615924">
            <w:pPr>
              <w:rPr>
                <w:rFonts w:ascii="Arial" w:hAnsi="Arial" w:cs="David"/>
                <w:b/>
                <w:bCs/>
                <w:sz w:val="20"/>
                <w:szCs w:val="20"/>
              </w:rPr>
            </w:pPr>
            <w:r w:rsidRPr="00973BE3">
              <w:rPr>
                <w:rFonts w:ascii="Arial" w:hAnsi="Arial" w:cs="David" w:hint="cs"/>
                <w:b/>
                <w:bCs/>
                <w:sz w:val="20"/>
                <w:szCs w:val="20"/>
                <w:rtl/>
              </w:rPr>
              <w:t>הכנסה קבועה מה</w:t>
            </w:r>
            <w:r>
              <w:rPr>
                <w:rFonts w:ascii="Arial" w:hAnsi="Arial" w:cs="David" w:hint="cs"/>
                <w:b/>
                <w:bCs/>
                <w:sz w:val="20"/>
                <w:szCs w:val="20"/>
                <w:rtl/>
              </w:rPr>
              <w:t>מזמין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367FA52"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6FAF542"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49FA231"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5B1E1B00"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4DFEAF64"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40C2903A" w14:textId="77777777" w:rsidR="00DE7A47" w:rsidRDefault="00DE7A47" w:rsidP="00615924">
            <w:pPr>
              <w:rPr>
                <w:rFonts w:ascii="Arial" w:hAnsi="Arial" w:cs="David"/>
                <w:b/>
                <w:bCs/>
                <w:sz w:val="20"/>
                <w:szCs w:val="20"/>
              </w:rPr>
            </w:pPr>
            <w:r w:rsidRPr="00973BE3">
              <w:rPr>
                <w:rFonts w:ascii="Arial" w:hAnsi="Arial" w:cs="David" w:hint="cs"/>
                <w:b/>
                <w:bCs/>
                <w:sz w:val="20"/>
                <w:szCs w:val="20"/>
                <w:rtl/>
              </w:rPr>
              <w:t xml:space="preserve">סה"כ הכנסה </w:t>
            </w:r>
            <w:r>
              <w:rPr>
                <w:rFonts w:ascii="Arial" w:hAnsi="Arial" w:cs="David" w:hint="cs"/>
                <w:b/>
                <w:bCs/>
                <w:sz w:val="20"/>
                <w:szCs w:val="20"/>
                <w:rtl/>
              </w:rPr>
              <w:t>ממיפויים עסקיים</w:t>
            </w:r>
            <w:r w:rsidRPr="00973BE3">
              <w:rPr>
                <w:rFonts w:ascii="Arial" w:hAnsi="Arial" w:cs="David" w:hint="cs"/>
                <w:b/>
                <w:bCs/>
                <w:sz w:val="20"/>
                <w:szCs w:val="20"/>
                <w:rtl/>
              </w:rPr>
              <w:t xml:space="preserve"> </w:t>
            </w:r>
            <w:r>
              <w:rPr>
                <w:rFonts w:ascii="Arial" w:hAnsi="Arial" w:cs="David" w:hint="cs"/>
                <w:b/>
                <w:bCs/>
                <w:sz w:val="20"/>
                <w:szCs w:val="20"/>
                <w:u w:val="single"/>
                <w:rtl/>
              </w:rPr>
              <w:t>מהמזמין</w:t>
            </w:r>
            <w:r>
              <w:rPr>
                <w:rFonts w:ascii="Arial" w:hAnsi="Arial" w:cs="David" w:hint="cs"/>
                <w:b/>
                <w:bCs/>
                <w:sz w:val="20"/>
                <w:szCs w:val="20"/>
                <w:rtl/>
              </w:rPr>
              <w:t xml:space="preserve"> (תשלום משתנה א')</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323CF60"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FD7423C"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014BFA8"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470961EE"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15AA7DBE"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3E9B778E" w14:textId="77777777" w:rsidR="00DE7A47" w:rsidRPr="00D21395" w:rsidRDefault="00DE7A47" w:rsidP="00615924">
            <w:pPr>
              <w:ind w:left="720"/>
              <w:rPr>
                <w:rFonts w:ascii="David" w:hAnsi="David" w:cs="David"/>
                <w:sz w:val="18"/>
                <w:szCs w:val="18"/>
              </w:rPr>
            </w:pPr>
            <w:r w:rsidRPr="00D21395">
              <w:rPr>
                <w:rFonts w:ascii="David" w:hAnsi="David" w:cs="David" w:hint="eastAsia"/>
                <w:sz w:val="18"/>
                <w:szCs w:val="18"/>
                <w:rtl/>
              </w:rPr>
              <w:t>מיפוי</w:t>
            </w:r>
            <w:r w:rsidRPr="00D21395">
              <w:rPr>
                <w:rFonts w:ascii="David" w:hAnsi="David" w:cs="David"/>
                <w:sz w:val="18"/>
                <w:szCs w:val="18"/>
                <w:rtl/>
              </w:rPr>
              <w:t xml:space="preserve"> </w:t>
            </w:r>
            <w:r w:rsidRPr="00D21395">
              <w:rPr>
                <w:rFonts w:ascii="David" w:hAnsi="David" w:cs="David" w:hint="eastAsia"/>
                <w:sz w:val="18"/>
                <w:szCs w:val="18"/>
                <w:rtl/>
              </w:rPr>
              <w:t>עסקי</w:t>
            </w:r>
            <w:r w:rsidRPr="00D21395">
              <w:rPr>
                <w:rFonts w:ascii="David" w:hAnsi="David" w:cs="David"/>
                <w:sz w:val="18"/>
                <w:szCs w:val="18"/>
                <w:rtl/>
              </w:rPr>
              <w:t xml:space="preserve"> </w:t>
            </w:r>
            <w:r w:rsidRPr="00D21395">
              <w:rPr>
                <w:rFonts w:ascii="David" w:hAnsi="David" w:cs="David" w:hint="eastAsia"/>
                <w:sz w:val="18"/>
                <w:szCs w:val="18"/>
                <w:rtl/>
              </w:rPr>
              <w:t>ל</w:t>
            </w:r>
            <w:r w:rsidRPr="00D21395">
              <w:rPr>
                <w:rFonts w:ascii="David" w:hAnsi="David" w:cs="David"/>
                <w:sz w:val="18"/>
                <w:szCs w:val="18"/>
                <w:rtl/>
              </w:rPr>
              <w:t xml:space="preserve">יזמים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D464F76"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D6349A5"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50D0873"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0009DE86"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35CAA93B"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tcPr>
          <w:p w14:paraId="48A6AB4E" w14:textId="77777777" w:rsidR="00DE7A47" w:rsidRPr="00D21395" w:rsidRDefault="00DE7A47" w:rsidP="00615924">
            <w:pPr>
              <w:ind w:left="720"/>
              <w:rPr>
                <w:rFonts w:ascii="David" w:hAnsi="David" w:cs="David"/>
                <w:sz w:val="18"/>
                <w:szCs w:val="18"/>
                <w:rtl/>
              </w:rPr>
            </w:pPr>
            <w:r w:rsidRPr="00D21395">
              <w:rPr>
                <w:rFonts w:ascii="David" w:hAnsi="David" w:cs="David" w:hint="eastAsia"/>
                <w:sz w:val="18"/>
                <w:szCs w:val="18"/>
                <w:rtl/>
              </w:rPr>
              <w:t>מיפוי</w:t>
            </w:r>
            <w:r w:rsidRPr="00D21395">
              <w:rPr>
                <w:rFonts w:ascii="David" w:hAnsi="David" w:cs="David"/>
                <w:sz w:val="18"/>
                <w:szCs w:val="18"/>
                <w:rtl/>
              </w:rPr>
              <w:t xml:space="preserve"> עסקי </w:t>
            </w:r>
            <w:r w:rsidRPr="00D21395">
              <w:rPr>
                <w:rFonts w:ascii="David" w:hAnsi="David" w:cs="David" w:hint="eastAsia"/>
                <w:sz w:val="18"/>
                <w:szCs w:val="18"/>
                <w:rtl/>
              </w:rPr>
              <w:t>ל</w:t>
            </w:r>
            <w:r w:rsidRPr="00D21395">
              <w:rPr>
                <w:rFonts w:ascii="David" w:hAnsi="David" w:cs="David"/>
                <w:sz w:val="18"/>
                <w:szCs w:val="18"/>
                <w:rtl/>
              </w:rPr>
              <w:t>עסקים עד 4 עובדים (כולל)</w:t>
            </w:r>
          </w:p>
        </w:tc>
        <w:tc>
          <w:tcPr>
            <w:tcW w:w="1080" w:type="dxa"/>
            <w:tcBorders>
              <w:top w:val="nil"/>
              <w:left w:val="single" w:sz="4" w:space="0" w:color="auto"/>
              <w:bottom w:val="single" w:sz="4" w:space="0" w:color="auto"/>
              <w:right w:val="single" w:sz="4" w:space="0" w:color="auto"/>
            </w:tcBorders>
            <w:shd w:val="clear" w:color="auto" w:fill="auto"/>
            <w:noWrap/>
            <w:vAlign w:val="bottom"/>
          </w:tcPr>
          <w:p w14:paraId="3D06A932" w14:textId="77777777" w:rsidR="00DE7A47" w:rsidRPr="00973BE3" w:rsidRDefault="00DE7A47" w:rsidP="00615924">
            <w:pPr>
              <w:bidi w:val="0"/>
              <w:rPr>
                <w:rFonts w:ascii="Arial" w:hAnsi="Arial" w:cs="David"/>
                <w:sz w:val="20"/>
                <w:szCs w:val="20"/>
              </w:rPr>
            </w:pPr>
          </w:p>
        </w:tc>
        <w:tc>
          <w:tcPr>
            <w:tcW w:w="1080" w:type="dxa"/>
            <w:tcBorders>
              <w:top w:val="nil"/>
              <w:left w:val="single" w:sz="4" w:space="0" w:color="auto"/>
              <w:bottom w:val="single" w:sz="4" w:space="0" w:color="auto"/>
              <w:right w:val="single" w:sz="4" w:space="0" w:color="auto"/>
            </w:tcBorders>
            <w:shd w:val="clear" w:color="auto" w:fill="auto"/>
            <w:noWrap/>
            <w:vAlign w:val="bottom"/>
          </w:tcPr>
          <w:p w14:paraId="4395ACF8" w14:textId="77777777" w:rsidR="00DE7A47" w:rsidRPr="00973BE3" w:rsidRDefault="00DE7A47" w:rsidP="00615924">
            <w:pPr>
              <w:bidi w:val="0"/>
              <w:rPr>
                <w:rFonts w:ascii="Arial" w:hAnsi="Arial" w:cs="David"/>
                <w:sz w:val="20"/>
                <w:szCs w:val="20"/>
              </w:rPr>
            </w:pPr>
          </w:p>
        </w:tc>
        <w:tc>
          <w:tcPr>
            <w:tcW w:w="1080" w:type="dxa"/>
            <w:tcBorders>
              <w:top w:val="nil"/>
              <w:left w:val="single" w:sz="4" w:space="0" w:color="auto"/>
              <w:bottom w:val="single" w:sz="4" w:space="0" w:color="auto"/>
              <w:right w:val="single" w:sz="4" w:space="0" w:color="auto"/>
            </w:tcBorders>
            <w:shd w:val="clear" w:color="auto" w:fill="auto"/>
            <w:noWrap/>
            <w:vAlign w:val="bottom"/>
          </w:tcPr>
          <w:p w14:paraId="60197CB6" w14:textId="77777777" w:rsidR="00DE7A47" w:rsidRPr="00973BE3" w:rsidRDefault="00DE7A47" w:rsidP="00615924">
            <w:pPr>
              <w:bidi w:val="0"/>
              <w:rPr>
                <w:rFonts w:ascii="Arial" w:hAnsi="Arial" w:cs="David"/>
                <w:sz w:val="20"/>
                <w:szCs w:val="20"/>
              </w:rPr>
            </w:pPr>
          </w:p>
        </w:tc>
        <w:tc>
          <w:tcPr>
            <w:tcW w:w="1080" w:type="dxa"/>
            <w:tcBorders>
              <w:top w:val="nil"/>
              <w:left w:val="single" w:sz="4" w:space="0" w:color="auto"/>
              <w:bottom w:val="single" w:sz="4" w:space="0" w:color="auto"/>
              <w:right w:val="single" w:sz="4" w:space="0" w:color="auto"/>
            </w:tcBorders>
            <w:shd w:val="clear" w:color="000000" w:fill="BFBFBF"/>
            <w:noWrap/>
            <w:vAlign w:val="bottom"/>
          </w:tcPr>
          <w:p w14:paraId="4CD22B0E" w14:textId="77777777" w:rsidR="00DE7A47" w:rsidRPr="00973BE3" w:rsidRDefault="00DE7A47" w:rsidP="00615924">
            <w:pPr>
              <w:bidi w:val="0"/>
              <w:rPr>
                <w:rFonts w:ascii="Arial" w:hAnsi="Arial" w:cs="David"/>
                <w:b/>
                <w:bCs/>
                <w:sz w:val="20"/>
                <w:szCs w:val="20"/>
              </w:rPr>
            </w:pPr>
          </w:p>
        </w:tc>
      </w:tr>
      <w:tr w:rsidR="00DE7A47" w:rsidRPr="00973BE3" w14:paraId="3582486D"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3ACAFA8D" w14:textId="77777777" w:rsidR="00DE7A47" w:rsidRPr="00D21395" w:rsidRDefault="00DE7A47" w:rsidP="00615924">
            <w:pPr>
              <w:ind w:left="720"/>
              <w:rPr>
                <w:rFonts w:ascii="David" w:hAnsi="David" w:cs="David"/>
                <w:sz w:val="18"/>
                <w:szCs w:val="18"/>
              </w:rPr>
            </w:pPr>
            <w:r w:rsidRPr="00D21395">
              <w:rPr>
                <w:rFonts w:ascii="David" w:hAnsi="David" w:cs="David" w:hint="eastAsia"/>
                <w:sz w:val="18"/>
                <w:szCs w:val="18"/>
                <w:rtl/>
              </w:rPr>
              <w:t>מיפוי</w:t>
            </w:r>
            <w:r w:rsidRPr="00D21395">
              <w:rPr>
                <w:rFonts w:ascii="David" w:hAnsi="David" w:cs="David"/>
                <w:sz w:val="18"/>
                <w:szCs w:val="18"/>
                <w:rtl/>
              </w:rPr>
              <w:t xml:space="preserve"> </w:t>
            </w:r>
            <w:r w:rsidRPr="00D21395">
              <w:rPr>
                <w:rFonts w:ascii="David" w:hAnsi="David" w:cs="David" w:hint="eastAsia"/>
                <w:sz w:val="18"/>
                <w:szCs w:val="18"/>
                <w:rtl/>
              </w:rPr>
              <w:t>עסקי</w:t>
            </w:r>
            <w:r w:rsidRPr="00D21395">
              <w:rPr>
                <w:rFonts w:ascii="David" w:hAnsi="David" w:cs="David"/>
                <w:sz w:val="18"/>
                <w:szCs w:val="18"/>
                <w:rtl/>
              </w:rPr>
              <w:t xml:space="preserve"> </w:t>
            </w:r>
            <w:r w:rsidRPr="00D21395">
              <w:rPr>
                <w:rFonts w:ascii="David" w:hAnsi="David" w:cs="David" w:hint="eastAsia"/>
                <w:sz w:val="18"/>
                <w:szCs w:val="18"/>
                <w:rtl/>
              </w:rPr>
              <w:t>לעסקים</w:t>
            </w:r>
            <w:r w:rsidRPr="00D21395">
              <w:rPr>
                <w:rFonts w:ascii="David" w:hAnsi="David" w:cs="David"/>
                <w:sz w:val="18"/>
                <w:szCs w:val="18"/>
                <w:rtl/>
              </w:rPr>
              <w:t xml:space="preserve"> בהם בין 5 עובדים ל-10 עובדים (כולל)</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7FABCF4"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92FAC4B"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4F16FF3"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3D606151"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0887D615" w14:textId="77777777" w:rsidTr="00615924">
        <w:trPr>
          <w:trHeight w:val="258"/>
          <w:jc w:val="center"/>
        </w:trPr>
        <w:tc>
          <w:tcPr>
            <w:tcW w:w="4891" w:type="dxa"/>
            <w:tcBorders>
              <w:top w:val="nil"/>
              <w:left w:val="single" w:sz="4" w:space="0" w:color="auto"/>
              <w:bottom w:val="single" w:sz="4" w:space="0" w:color="auto"/>
              <w:right w:val="single" w:sz="4" w:space="0" w:color="auto"/>
            </w:tcBorders>
            <w:shd w:val="clear" w:color="auto" w:fill="auto"/>
            <w:noWrap/>
            <w:vAlign w:val="center"/>
            <w:hideMark/>
          </w:tcPr>
          <w:p w14:paraId="62215BEE" w14:textId="77777777" w:rsidR="00DE7A47" w:rsidRPr="00D21395" w:rsidRDefault="00DE7A47" w:rsidP="00615924">
            <w:pPr>
              <w:spacing w:line="240" w:lineRule="auto"/>
              <w:ind w:left="720"/>
              <w:rPr>
                <w:rFonts w:ascii="David" w:hAnsi="David" w:cs="David"/>
                <w:sz w:val="18"/>
                <w:szCs w:val="18"/>
              </w:rPr>
            </w:pPr>
            <w:r w:rsidRPr="00D21395">
              <w:rPr>
                <w:rFonts w:ascii="David" w:hAnsi="David" w:cs="David" w:hint="eastAsia"/>
                <w:sz w:val="18"/>
                <w:szCs w:val="18"/>
                <w:rtl/>
              </w:rPr>
              <w:t>מיפוי</w:t>
            </w:r>
            <w:r w:rsidRPr="00D21395">
              <w:rPr>
                <w:rFonts w:ascii="David" w:hAnsi="David" w:cs="David"/>
                <w:sz w:val="18"/>
                <w:szCs w:val="18"/>
                <w:rtl/>
              </w:rPr>
              <w:t xml:space="preserve"> </w:t>
            </w:r>
            <w:r w:rsidRPr="00D21395">
              <w:rPr>
                <w:rFonts w:ascii="David" w:hAnsi="David" w:cs="David" w:hint="eastAsia"/>
                <w:sz w:val="18"/>
                <w:szCs w:val="18"/>
                <w:rtl/>
              </w:rPr>
              <w:t>עסקי</w:t>
            </w:r>
            <w:r w:rsidRPr="00D21395">
              <w:rPr>
                <w:rFonts w:ascii="David" w:hAnsi="David" w:cs="David"/>
                <w:sz w:val="18"/>
                <w:szCs w:val="18"/>
                <w:rtl/>
              </w:rPr>
              <w:t xml:space="preserve"> </w:t>
            </w:r>
            <w:r w:rsidRPr="00D21395">
              <w:rPr>
                <w:rFonts w:ascii="David" w:hAnsi="David" w:cs="David" w:hint="eastAsia"/>
                <w:sz w:val="18"/>
                <w:szCs w:val="18"/>
                <w:rtl/>
              </w:rPr>
              <w:t>לעסקים</w:t>
            </w:r>
            <w:r w:rsidRPr="00D21395">
              <w:rPr>
                <w:rFonts w:ascii="David" w:hAnsi="David" w:cs="David"/>
                <w:sz w:val="18"/>
                <w:szCs w:val="18"/>
                <w:rtl/>
              </w:rPr>
              <w:t xml:space="preserve"> בהם 11 </w:t>
            </w:r>
            <w:r w:rsidRPr="00D21395">
              <w:rPr>
                <w:rFonts w:ascii="David" w:hAnsi="David" w:cs="David" w:hint="eastAsia"/>
                <w:sz w:val="18"/>
                <w:szCs w:val="18"/>
                <w:rtl/>
              </w:rPr>
              <w:t>עובדים</w:t>
            </w:r>
            <w:r w:rsidRPr="00D21395">
              <w:rPr>
                <w:rFonts w:ascii="David" w:hAnsi="David" w:cs="David"/>
                <w:sz w:val="18"/>
                <w:szCs w:val="18"/>
                <w:rtl/>
              </w:rPr>
              <w:t xml:space="preserve"> </w:t>
            </w:r>
            <w:r w:rsidRPr="00D21395">
              <w:rPr>
                <w:rFonts w:ascii="David" w:hAnsi="David" w:cs="David" w:hint="eastAsia"/>
                <w:sz w:val="18"/>
                <w:szCs w:val="18"/>
                <w:rtl/>
              </w:rPr>
              <w:t>ויותר</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4D0AD9A" w14:textId="77777777" w:rsidR="00DE7A47" w:rsidRPr="00973BE3" w:rsidRDefault="00DE7A47" w:rsidP="00615924">
            <w:pPr>
              <w:bidi w:val="0"/>
              <w:jc w:val="center"/>
              <w:rPr>
                <w:rFonts w:ascii="Arial" w:hAnsi="Arial" w:cs="David"/>
                <w:sz w:val="20"/>
                <w:szCs w:val="20"/>
              </w:rPr>
            </w:pP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4A0B540" w14:textId="77777777" w:rsidR="00DE7A47" w:rsidRPr="00973BE3" w:rsidRDefault="00DE7A47" w:rsidP="00615924">
            <w:pPr>
              <w:bidi w:val="0"/>
              <w:jc w:val="center"/>
              <w:rPr>
                <w:rFonts w:ascii="Arial" w:hAnsi="Arial" w:cs="David"/>
                <w:sz w:val="20"/>
                <w:szCs w:val="20"/>
              </w:rPr>
            </w:pP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4563CF4" w14:textId="77777777" w:rsidR="00DE7A47" w:rsidRPr="00973BE3" w:rsidRDefault="00DE7A47" w:rsidP="00615924">
            <w:pPr>
              <w:bidi w:val="0"/>
              <w:jc w:val="center"/>
              <w:rPr>
                <w:rFonts w:ascii="Arial" w:hAnsi="Arial" w:cs="David"/>
                <w:sz w:val="20"/>
                <w:szCs w:val="20"/>
              </w:rPr>
            </w:pP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5B6D3B46" w14:textId="77777777" w:rsidR="00DE7A47" w:rsidRPr="00973BE3" w:rsidRDefault="00DE7A47" w:rsidP="00615924">
            <w:pPr>
              <w:bidi w:val="0"/>
              <w:jc w:val="center"/>
              <w:rPr>
                <w:rFonts w:ascii="Arial" w:hAnsi="Arial" w:cs="David"/>
                <w:b/>
                <w:bCs/>
                <w:sz w:val="20"/>
                <w:szCs w:val="20"/>
              </w:rPr>
            </w:pPr>
          </w:p>
        </w:tc>
      </w:tr>
      <w:tr w:rsidR="00DE7A47" w:rsidRPr="00973BE3" w14:paraId="306A1F56" w14:textId="77777777" w:rsidTr="00615924">
        <w:trPr>
          <w:trHeight w:val="285"/>
          <w:jc w:val="center"/>
        </w:trPr>
        <w:tc>
          <w:tcPr>
            <w:tcW w:w="4891" w:type="dxa"/>
            <w:tcBorders>
              <w:top w:val="nil"/>
              <w:left w:val="single" w:sz="4" w:space="0" w:color="auto"/>
              <w:bottom w:val="nil"/>
              <w:right w:val="single" w:sz="4" w:space="0" w:color="auto"/>
            </w:tcBorders>
            <w:shd w:val="clear" w:color="auto" w:fill="auto"/>
            <w:noWrap/>
            <w:vAlign w:val="bottom"/>
            <w:hideMark/>
          </w:tcPr>
          <w:p w14:paraId="5E2C9B73"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 xml:space="preserve">סה"כ גבייה עצמית בגין </w:t>
            </w:r>
            <w:r>
              <w:rPr>
                <w:rFonts w:ascii="Arial" w:hAnsi="Arial" w:cs="David" w:hint="cs"/>
                <w:b/>
                <w:bCs/>
                <w:sz w:val="20"/>
                <w:szCs w:val="20"/>
                <w:rtl/>
              </w:rPr>
              <w:t>מיפויים עסקיים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05470FA"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27F1DBB"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1A472F7"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6CDB3416"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797CA097" w14:textId="77777777" w:rsidTr="00615924">
        <w:trPr>
          <w:trHeight w:val="285"/>
          <w:jc w:val="center"/>
        </w:trPr>
        <w:tc>
          <w:tcPr>
            <w:tcW w:w="48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40FD15"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lastRenderedPageBreak/>
              <w:t>סה"כ תוספת הכנסה ל</w:t>
            </w:r>
            <w:r>
              <w:rPr>
                <w:rFonts w:ascii="Arial" w:hAnsi="Arial" w:cs="David" w:hint="cs"/>
                <w:b/>
                <w:bCs/>
                <w:sz w:val="20"/>
                <w:szCs w:val="20"/>
                <w:rtl/>
              </w:rPr>
              <w:t>מיפויים עסקיים</w:t>
            </w:r>
            <w:r w:rsidRPr="00973BE3">
              <w:rPr>
                <w:rFonts w:ascii="Arial" w:hAnsi="Arial" w:cs="David" w:hint="cs"/>
                <w:b/>
                <w:bCs/>
                <w:sz w:val="20"/>
                <w:szCs w:val="20"/>
                <w:rtl/>
              </w:rPr>
              <w:t xml:space="preserve"> (</w:t>
            </w:r>
            <w:r>
              <w:rPr>
                <w:rFonts w:ascii="Arial" w:hAnsi="Arial" w:cs="David" w:hint="cs"/>
                <w:b/>
                <w:bCs/>
                <w:sz w:val="20"/>
                <w:szCs w:val="20"/>
                <w:rtl/>
              </w:rPr>
              <w:t xml:space="preserve">תשלום </w:t>
            </w:r>
            <w:r w:rsidRPr="00973BE3">
              <w:rPr>
                <w:rFonts w:ascii="Arial" w:hAnsi="Arial" w:cs="David" w:hint="cs"/>
                <w:b/>
                <w:bCs/>
                <w:sz w:val="20"/>
                <w:szCs w:val="20"/>
                <w:rtl/>
              </w:rPr>
              <w:t>משתנה ב')</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239FC79"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59792E3"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2EADBA4"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66F8FFDD"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7E33D103"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3D29C2DB"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הכנסה בגין מדד איכות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6252B19"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AF301E5"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79CA7A7"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0FD87601"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736F8EE0"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000000" w:fill="D8D8D8"/>
            <w:noWrap/>
            <w:vAlign w:val="bottom"/>
            <w:hideMark/>
          </w:tcPr>
          <w:p w14:paraId="24E65953"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סה"כ הכנסות</w:t>
            </w:r>
          </w:p>
        </w:tc>
        <w:tc>
          <w:tcPr>
            <w:tcW w:w="1080" w:type="dxa"/>
            <w:tcBorders>
              <w:top w:val="nil"/>
              <w:left w:val="single" w:sz="4" w:space="0" w:color="auto"/>
              <w:bottom w:val="single" w:sz="4" w:space="0" w:color="auto"/>
              <w:right w:val="single" w:sz="4" w:space="0" w:color="auto"/>
            </w:tcBorders>
            <w:shd w:val="clear" w:color="000000" w:fill="D8D8D8"/>
            <w:noWrap/>
            <w:vAlign w:val="bottom"/>
            <w:hideMark/>
          </w:tcPr>
          <w:p w14:paraId="33FD9B19"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c>
          <w:tcPr>
            <w:tcW w:w="1080" w:type="dxa"/>
            <w:tcBorders>
              <w:top w:val="nil"/>
              <w:left w:val="single" w:sz="4" w:space="0" w:color="auto"/>
              <w:bottom w:val="single" w:sz="4" w:space="0" w:color="auto"/>
              <w:right w:val="single" w:sz="4" w:space="0" w:color="auto"/>
            </w:tcBorders>
            <w:shd w:val="clear" w:color="000000" w:fill="D8D8D8"/>
            <w:noWrap/>
            <w:vAlign w:val="bottom"/>
            <w:hideMark/>
          </w:tcPr>
          <w:p w14:paraId="2333CEAC"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c>
          <w:tcPr>
            <w:tcW w:w="1080" w:type="dxa"/>
            <w:tcBorders>
              <w:top w:val="nil"/>
              <w:left w:val="single" w:sz="4" w:space="0" w:color="auto"/>
              <w:bottom w:val="single" w:sz="4" w:space="0" w:color="auto"/>
              <w:right w:val="single" w:sz="4" w:space="0" w:color="auto"/>
            </w:tcBorders>
            <w:shd w:val="clear" w:color="000000" w:fill="D8D8D8"/>
            <w:noWrap/>
            <w:vAlign w:val="bottom"/>
            <w:hideMark/>
          </w:tcPr>
          <w:p w14:paraId="158C65FE"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46317C04"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7D38356E"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19C91705" w14:textId="77777777" w:rsidR="00DE7A47" w:rsidRPr="00973BE3" w:rsidRDefault="00DE7A47" w:rsidP="00615924">
            <w:pPr>
              <w:rPr>
                <w:rFonts w:ascii="Arial" w:hAnsi="Arial" w:cs="David"/>
                <w:b/>
                <w:bCs/>
                <w:sz w:val="20"/>
                <w:szCs w:val="20"/>
                <w:u w:val="single"/>
              </w:rPr>
            </w:pPr>
            <w:r w:rsidRPr="00973BE3">
              <w:rPr>
                <w:rFonts w:ascii="Arial" w:hAnsi="Arial" w:cs="David" w:hint="cs"/>
                <w:b/>
                <w:bCs/>
                <w:sz w:val="20"/>
                <w:szCs w:val="20"/>
                <w:u w:val="single"/>
                <w:rtl/>
              </w:rPr>
              <w:t>הוצאות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284E72B"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FA539FB"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0AE3877"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06B8DE63"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459A8594"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7066C960"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סה"כ עלויות שכר ונלוות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2485100"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B5840D9"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3BC8220"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11D8CF6F"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4915ADA0"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540357B4" w14:textId="77777777" w:rsidR="00DE7A47" w:rsidRPr="00973BE3" w:rsidRDefault="00DE7A47" w:rsidP="00615924">
            <w:pPr>
              <w:rPr>
                <w:rFonts w:ascii="Arial" w:hAnsi="Arial" w:cs="David"/>
                <w:sz w:val="20"/>
                <w:szCs w:val="20"/>
              </w:rPr>
            </w:pPr>
            <w:r w:rsidRPr="00973BE3">
              <w:rPr>
                <w:rFonts w:ascii="Arial" w:hAnsi="Arial" w:cs="David" w:hint="cs"/>
                <w:sz w:val="20"/>
                <w:szCs w:val="20"/>
                <w:rtl/>
              </w:rPr>
              <w:t xml:space="preserve">     שכר ונלוות הנהלה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F488589"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C3796E3"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BA44C32"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290BE9D1"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3163A2F2"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5FB29D87" w14:textId="77777777" w:rsidR="00DE7A47" w:rsidRPr="00973BE3" w:rsidRDefault="00DE7A47" w:rsidP="00615924">
            <w:pPr>
              <w:rPr>
                <w:rFonts w:ascii="Arial" w:hAnsi="Arial" w:cs="David"/>
                <w:sz w:val="20"/>
                <w:szCs w:val="20"/>
              </w:rPr>
            </w:pPr>
            <w:r w:rsidRPr="00973BE3">
              <w:rPr>
                <w:rFonts w:ascii="Arial" w:hAnsi="Arial" w:cs="David" w:hint="cs"/>
                <w:sz w:val="20"/>
                <w:szCs w:val="20"/>
                <w:rtl/>
              </w:rPr>
              <w:t xml:space="preserve">     שכר ונלוות עובדים מקצועיים (</w:t>
            </w:r>
            <w:r>
              <w:rPr>
                <w:rFonts w:ascii="Arial" w:hAnsi="Arial" w:cs="David" w:hint="cs"/>
                <w:sz w:val="20"/>
                <w:szCs w:val="20"/>
                <w:rtl/>
              </w:rPr>
              <w:t xml:space="preserve">לרבות </w:t>
            </w:r>
            <w:r w:rsidRPr="00973BE3">
              <w:rPr>
                <w:rFonts w:ascii="Arial" w:hAnsi="Arial" w:cs="David" w:hint="cs"/>
                <w:sz w:val="20"/>
                <w:szCs w:val="20"/>
                <w:rtl/>
              </w:rPr>
              <w:t xml:space="preserve">מנהלי </w:t>
            </w:r>
            <w:r>
              <w:rPr>
                <w:rFonts w:ascii="Arial" w:hAnsi="Arial" w:cs="David" w:hint="cs"/>
                <w:sz w:val="20"/>
                <w:szCs w:val="20"/>
                <w:rtl/>
              </w:rPr>
              <w:t>ליווי עסקי</w:t>
            </w:r>
            <w:r w:rsidRPr="00973BE3">
              <w:rPr>
                <w:rFonts w:ascii="Arial" w:hAnsi="Arial" w:cs="David" w:hint="cs"/>
                <w:sz w:val="20"/>
                <w:szCs w:val="20"/>
                <w:rtl/>
              </w:rPr>
              <w:t>)</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2522C0B"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5708056"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7F80AA8"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11BD9757"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4E0E3295"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566EFC8C"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הוצאות תפעול ותחזוקה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ADB7081"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F780969"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B0DE76C"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6F73F1C0"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0CC56242"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11B76442" w14:textId="77777777" w:rsidR="00DE7A47" w:rsidRPr="00973BE3" w:rsidRDefault="00DE7A47" w:rsidP="00615924">
            <w:pPr>
              <w:rPr>
                <w:rFonts w:ascii="Arial" w:hAnsi="Arial" w:cs="David"/>
                <w:sz w:val="20"/>
                <w:szCs w:val="20"/>
              </w:rPr>
            </w:pPr>
            <w:r w:rsidRPr="00973BE3">
              <w:rPr>
                <w:rFonts w:ascii="Arial" w:hAnsi="Arial" w:cs="David" w:hint="cs"/>
                <w:sz w:val="20"/>
                <w:szCs w:val="20"/>
                <w:rtl/>
              </w:rPr>
              <w:t xml:space="preserve">     שכירות וארנונה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38E018E"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9DE8CA9"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9C714B3"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5571E0AE"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2D6949F8"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0B5738CC" w14:textId="77777777" w:rsidR="00DE7A47" w:rsidRPr="00973BE3" w:rsidRDefault="00DE7A47" w:rsidP="00615924">
            <w:pPr>
              <w:rPr>
                <w:rFonts w:ascii="Arial" w:hAnsi="Arial" w:cs="David"/>
                <w:sz w:val="20"/>
                <w:szCs w:val="20"/>
              </w:rPr>
            </w:pPr>
            <w:r w:rsidRPr="00973BE3">
              <w:rPr>
                <w:rFonts w:ascii="Arial" w:hAnsi="Arial" w:cs="David" w:hint="cs"/>
                <w:sz w:val="20"/>
                <w:szCs w:val="20"/>
                <w:rtl/>
              </w:rPr>
              <w:t xml:space="preserve">     תקשורת ומחשוב</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C2AB424"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D4D8E3C"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35686BD"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497BCCB6"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r>
      <w:tr w:rsidR="00DE7A47" w:rsidRPr="00973BE3" w14:paraId="6642500E"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3B477F7E" w14:textId="77777777" w:rsidR="00DE7A47" w:rsidRPr="00973BE3" w:rsidRDefault="00DE7A47" w:rsidP="00615924">
            <w:pPr>
              <w:rPr>
                <w:rFonts w:ascii="Arial" w:hAnsi="Arial" w:cs="David"/>
                <w:sz w:val="20"/>
                <w:szCs w:val="20"/>
              </w:rPr>
            </w:pPr>
            <w:r w:rsidRPr="00973BE3">
              <w:rPr>
                <w:rFonts w:ascii="Arial" w:hAnsi="Arial" w:cs="David" w:hint="cs"/>
                <w:sz w:val="20"/>
                <w:szCs w:val="20"/>
                <w:rtl/>
              </w:rPr>
              <w:t xml:space="preserve">     אחזקת משרד ומשרדיות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0F2DACB"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FC0654E"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2FB26B8"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08094254"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r>
      <w:tr w:rsidR="00DE7A47" w:rsidRPr="00973BE3" w14:paraId="228CE4EC"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19060420"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הנהלה וכלליות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6D90DB4"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FEF7035"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FB07579"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6F978316"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r>
      <w:tr w:rsidR="00DE7A47" w:rsidRPr="00973BE3" w14:paraId="04D1A17F"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1236E404"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הוצאות שיווק ופרסום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ED61C5B"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70AC405"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30EE269"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7D10B3E0"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7331A74B"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792D4832"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הוצאות מימון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93795CE"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47AF28D"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BB7E895"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19628269"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38365B5B"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52EBEE71"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אחרות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0274B2E"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E7BED4A"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34B17F6"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62E2F74E"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5DB38782"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000000" w:fill="D8D8D8"/>
            <w:noWrap/>
            <w:vAlign w:val="bottom"/>
            <w:hideMark/>
          </w:tcPr>
          <w:p w14:paraId="185B7ABE"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סה"כ הוצאות</w:t>
            </w:r>
          </w:p>
        </w:tc>
        <w:tc>
          <w:tcPr>
            <w:tcW w:w="1080" w:type="dxa"/>
            <w:tcBorders>
              <w:top w:val="nil"/>
              <w:left w:val="single" w:sz="4" w:space="0" w:color="auto"/>
              <w:bottom w:val="single" w:sz="4" w:space="0" w:color="auto"/>
              <w:right w:val="single" w:sz="4" w:space="0" w:color="auto"/>
            </w:tcBorders>
            <w:shd w:val="clear" w:color="000000" w:fill="D8D8D8"/>
            <w:noWrap/>
            <w:vAlign w:val="bottom"/>
            <w:hideMark/>
          </w:tcPr>
          <w:p w14:paraId="088085D9"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c>
          <w:tcPr>
            <w:tcW w:w="1080" w:type="dxa"/>
            <w:tcBorders>
              <w:top w:val="nil"/>
              <w:left w:val="single" w:sz="4" w:space="0" w:color="auto"/>
              <w:bottom w:val="single" w:sz="4" w:space="0" w:color="auto"/>
              <w:right w:val="single" w:sz="4" w:space="0" w:color="auto"/>
            </w:tcBorders>
            <w:shd w:val="clear" w:color="000000" w:fill="D8D8D8"/>
            <w:noWrap/>
            <w:vAlign w:val="bottom"/>
            <w:hideMark/>
          </w:tcPr>
          <w:p w14:paraId="459B797F"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c>
          <w:tcPr>
            <w:tcW w:w="1080" w:type="dxa"/>
            <w:tcBorders>
              <w:top w:val="nil"/>
              <w:left w:val="single" w:sz="4" w:space="0" w:color="auto"/>
              <w:bottom w:val="single" w:sz="4" w:space="0" w:color="auto"/>
              <w:right w:val="single" w:sz="4" w:space="0" w:color="auto"/>
            </w:tcBorders>
            <w:shd w:val="clear" w:color="000000" w:fill="D8D8D8"/>
            <w:noWrap/>
            <w:vAlign w:val="bottom"/>
            <w:hideMark/>
          </w:tcPr>
          <w:p w14:paraId="7890E8A8"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6A3A67F8"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653C403F"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000000" w:fill="BFBFBF"/>
            <w:noWrap/>
            <w:vAlign w:val="bottom"/>
            <w:hideMark/>
          </w:tcPr>
          <w:p w14:paraId="4B626E14"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סה"כ רווח לפני מס</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1A25C5AB"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361CE0C7"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0CE7F9DA"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3A68E594"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r>
    </w:tbl>
    <w:p w14:paraId="537996CA" w14:textId="77777777" w:rsidR="00DE7A47" w:rsidRDefault="00DE7A47" w:rsidP="00DE7A47">
      <w:pPr>
        <w:pStyle w:val="af0"/>
        <w:ind w:left="360"/>
        <w:rPr>
          <w:sz w:val="24"/>
        </w:rPr>
      </w:pPr>
      <w:bookmarkStart w:id="249" w:name="_Ref341964053"/>
    </w:p>
    <w:p w14:paraId="7A9A9E6B" w14:textId="77777777" w:rsidR="00DE7A47" w:rsidRPr="00DE7A47" w:rsidRDefault="00DE7A47" w:rsidP="00DE7A47">
      <w:pPr>
        <w:pStyle w:val="af0"/>
        <w:numPr>
          <w:ilvl w:val="0"/>
          <w:numId w:val="40"/>
        </w:numPr>
        <w:spacing w:after="0"/>
        <w:jc w:val="left"/>
        <w:rPr>
          <w:rFonts w:ascii="David" w:eastAsia="Calibri" w:hAnsi="David"/>
          <w:b w:val="0"/>
          <w:bCs/>
          <w:sz w:val="28"/>
          <w:szCs w:val="28"/>
        </w:rPr>
      </w:pPr>
      <w:bookmarkStart w:id="250" w:name="_Ref361323869"/>
      <w:r w:rsidRPr="00DE7A47">
        <w:rPr>
          <w:rFonts w:ascii="David" w:eastAsia="Calibri" w:hAnsi="David" w:hint="eastAsia"/>
          <w:b w:val="0"/>
          <w:bCs/>
          <w:sz w:val="28"/>
          <w:szCs w:val="28"/>
          <w:rtl/>
        </w:rPr>
        <w:t>אופן</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התמחור</w:t>
      </w:r>
      <w:bookmarkEnd w:id="249"/>
      <w:bookmarkEnd w:id="250"/>
    </w:p>
    <w:p w14:paraId="18BC6350" w14:textId="0C4292A1" w:rsidR="00DE7A47" w:rsidRPr="00D21395" w:rsidRDefault="00DE7A47" w:rsidP="00DE7A47">
      <w:pPr>
        <w:pStyle w:val="af0"/>
        <w:numPr>
          <w:ilvl w:val="1"/>
          <w:numId w:val="40"/>
        </w:numPr>
        <w:spacing w:after="120"/>
        <w:ind w:left="1247" w:hanging="680"/>
        <w:contextualSpacing/>
        <w:rPr>
          <w:rFonts w:ascii="David" w:eastAsia="Calibri" w:hAnsi="David"/>
          <w:bCs/>
          <w:szCs w:val="20"/>
        </w:rPr>
      </w:pPr>
      <w:r w:rsidRPr="00D21395">
        <w:rPr>
          <w:rFonts w:ascii="David" w:eastAsia="Calibri" w:hAnsi="David" w:hint="eastAsia"/>
          <w:b w:val="0"/>
          <w:sz w:val="24"/>
          <w:rtl/>
        </w:rPr>
        <w:t>המציע</w:t>
      </w:r>
      <w:r w:rsidRPr="00D21395">
        <w:rPr>
          <w:rFonts w:ascii="David" w:eastAsia="Calibri" w:hAnsi="David"/>
          <w:b w:val="0"/>
          <w:sz w:val="24"/>
          <w:rtl/>
        </w:rPr>
        <w:t xml:space="preserve"> יציג את אופן תמחור </w:t>
      </w:r>
      <w:del w:id="251" w:author="מאיה קרסמסקי" w:date="2019-10-07T12:27:00Z">
        <w:r w:rsidRPr="00D21395" w:rsidDel="001A0F9C">
          <w:rPr>
            <w:rFonts w:ascii="David" w:eastAsia="Calibri" w:hAnsi="David"/>
            <w:b w:val="0"/>
            <w:sz w:val="24"/>
            <w:rtl/>
          </w:rPr>
          <w:delText>הצעת המחיר שהציע</w:delText>
        </w:r>
      </w:del>
      <w:ins w:id="252" w:author="מאיה קרסמסקי" w:date="2019-10-07T12:27:00Z">
        <w:r w:rsidR="001A0F9C">
          <w:rPr>
            <w:rFonts w:ascii="David" w:eastAsia="Calibri" w:hAnsi="David" w:hint="cs"/>
            <w:b w:val="0"/>
            <w:sz w:val="24"/>
            <w:rtl/>
          </w:rPr>
          <w:t>הפרויקט</w:t>
        </w:r>
      </w:ins>
      <w:r w:rsidRPr="00D21395">
        <w:rPr>
          <w:rFonts w:ascii="David" w:eastAsia="Calibri" w:hAnsi="David"/>
          <w:b w:val="0"/>
          <w:sz w:val="24"/>
          <w:rtl/>
        </w:rPr>
        <w:t xml:space="preserve"> תוך פירוט חלוקת כלל </w:t>
      </w:r>
      <w:r w:rsidRPr="00D21395">
        <w:rPr>
          <w:rFonts w:ascii="David" w:eastAsia="Calibri" w:hAnsi="David" w:hint="eastAsia"/>
          <w:b w:val="0"/>
          <w:sz w:val="24"/>
          <w:rtl/>
        </w:rPr>
        <w:t>ההוצאות</w:t>
      </w:r>
      <w:r w:rsidRPr="00D21395">
        <w:rPr>
          <w:rFonts w:ascii="David" w:eastAsia="Calibri" w:hAnsi="David"/>
          <w:b w:val="0"/>
          <w:sz w:val="24"/>
          <w:rtl/>
        </w:rPr>
        <w:t xml:space="preserve"> </w:t>
      </w:r>
      <w:r w:rsidRPr="00D21395">
        <w:rPr>
          <w:rFonts w:ascii="David" w:eastAsia="Calibri" w:hAnsi="David" w:hint="eastAsia"/>
          <w:b w:val="0"/>
          <w:sz w:val="24"/>
          <w:rtl/>
        </w:rPr>
        <w:t>לפי</w:t>
      </w:r>
      <w:r w:rsidRPr="00D21395">
        <w:rPr>
          <w:rFonts w:ascii="David" w:eastAsia="Calibri" w:hAnsi="David"/>
          <w:b w:val="0"/>
          <w:sz w:val="24"/>
          <w:rtl/>
        </w:rPr>
        <w:t xml:space="preserve"> מרכיבי ההכנסה השונים:</w:t>
      </w:r>
    </w:p>
    <w:p w14:paraId="0E3AB208" w14:textId="77777777" w:rsidR="00DE7A47" w:rsidRPr="00D21395" w:rsidRDefault="00DE7A47" w:rsidP="00DE7A47">
      <w:pPr>
        <w:pStyle w:val="af0"/>
        <w:numPr>
          <w:ilvl w:val="2"/>
          <w:numId w:val="40"/>
        </w:numPr>
        <w:spacing w:after="120"/>
        <w:ind w:left="1927" w:hanging="680"/>
        <w:contextualSpacing/>
        <w:rPr>
          <w:rFonts w:ascii="David" w:eastAsia="Calibri" w:hAnsi="David"/>
          <w:bCs/>
          <w:sz w:val="22"/>
          <w:szCs w:val="20"/>
        </w:rPr>
      </w:pPr>
      <w:r w:rsidRPr="00D21395">
        <w:rPr>
          <w:rFonts w:ascii="David" w:eastAsia="Calibri" w:hAnsi="David" w:hint="eastAsia"/>
          <w:b w:val="0"/>
          <w:sz w:val="22"/>
          <w:rtl/>
        </w:rPr>
        <w:t>סך</w:t>
      </w:r>
      <w:r w:rsidRPr="00D21395">
        <w:rPr>
          <w:rFonts w:ascii="David" w:eastAsia="Calibri" w:hAnsi="David"/>
          <w:b w:val="0"/>
          <w:sz w:val="22"/>
          <w:rtl/>
        </w:rPr>
        <w:t xml:space="preserve"> </w:t>
      </w:r>
      <w:r w:rsidRPr="00D21395">
        <w:rPr>
          <w:rFonts w:ascii="David" w:eastAsia="Calibri" w:hAnsi="David" w:hint="eastAsia"/>
          <w:b w:val="0"/>
          <w:sz w:val="22"/>
          <w:rtl/>
        </w:rPr>
        <w:t>ההוצאות</w:t>
      </w:r>
      <w:r w:rsidRPr="00D21395">
        <w:rPr>
          <w:rFonts w:ascii="David" w:eastAsia="Calibri" w:hAnsi="David"/>
          <w:b w:val="0"/>
          <w:sz w:val="22"/>
          <w:rtl/>
        </w:rPr>
        <w:t xml:space="preserve"> </w:t>
      </w:r>
      <w:r w:rsidRPr="00D21395">
        <w:rPr>
          <w:rFonts w:ascii="David" w:eastAsia="Calibri" w:hAnsi="David" w:hint="eastAsia"/>
          <w:b w:val="0"/>
          <w:sz w:val="22"/>
          <w:rtl/>
        </w:rPr>
        <w:t>ו</w:t>
      </w:r>
      <w:r w:rsidRPr="00D21395">
        <w:rPr>
          <w:rFonts w:ascii="David" w:eastAsia="Calibri" w:hAnsi="David"/>
          <w:b w:val="0"/>
          <w:sz w:val="22"/>
          <w:rtl/>
        </w:rPr>
        <w:t xml:space="preserve">/או </w:t>
      </w:r>
      <w:r w:rsidRPr="00D21395">
        <w:rPr>
          <w:rFonts w:ascii="David" w:eastAsia="Calibri" w:hAnsi="David" w:hint="eastAsia"/>
          <w:b w:val="0"/>
          <w:sz w:val="22"/>
          <w:rtl/>
        </w:rPr>
        <w:t>הרווח</w:t>
      </w:r>
      <w:r w:rsidRPr="00D21395">
        <w:rPr>
          <w:rFonts w:ascii="David" w:eastAsia="Calibri" w:hAnsi="David"/>
          <w:b w:val="0"/>
          <w:sz w:val="22"/>
          <w:rtl/>
        </w:rPr>
        <w:t xml:space="preserve"> </w:t>
      </w:r>
      <w:r w:rsidRPr="00D21395">
        <w:rPr>
          <w:rFonts w:ascii="David" w:eastAsia="Calibri" w:hAnsi="David" w:hint="eastAsia"/>
          <w:b w:val="0"/>
          <w:sz w:val="22"/>
          <w:rtl/>
        </w:rPr>
        <w:t>שיכוסו</w:t>
      </w:r>
      <w:r w:rsidRPr="00D21395">
        <w:rPr>
          <w:rFonts w:ascii="David" w:eastAsia="Calibri" w:hAnsi="David"/>
          <w:b w:val="0"/>
          <w:sz w:val="22"/>
          <w:rtl/>
        </w:rPr>
        <w:t xml:space="preserve"> </w:t>
      </w:r>
      <w:r w:rsidRPr="00D21395">
        <w:rPr>
          <w:rFonts w:ascii="David" w:eastAsia="Calibri" w:hAnsi="David" w:hint="eastAsia"/>
          <w:b w:val="0"/>
          <w:sz w:val="22"/>
          <w:rtl/>
        </w:rPr>
        <w:t>ע</w:t>
      </w:r>
      <w:r w:rsidRPr="00D21395">
        <w:rPr>
          <w:rFonts w:ascii="David" w:eastAsia="Calibri" w:hAnsi="David"/>
          <w:b w:val="0"/>
          <w:sz w:val="22"/>
          <w:rtl/>
        </w:rPr>
        <w:t xml:space="preserve">"י </w:t>
      </w:r>
      <w:r w:rsidRPr="00D21395">
        <w:rPr>
          <w:rFonts w:ascii="David" w:eastAsia="Calibri" w:hAnsi="David" w:hint="eastAsia"/>
          <w:b w:val="0"/>
          <w:sz w:val="22"/>
          <w:rtl/>
        </w:rPr>
        <w:t>התשלום</w:t>
      </w:r>
      <w:r w:rsidRPr="00D21395">
        <w:rPr>
          <w:rFonts w:ascii="David" w:eastAsia="Calibri" w:hAnsi="David"/>
          <w:b w:val="0"/>
          <w:sz w:val="22"/>
          <w:rtl/>
        </w:rPr>
        <w:t xml:space="preserve"> הקבוע. </w:t>
      </w:r>
    </w:p>
    <w:p w14:paraId="7CCC98B2" w14:textId="69031111" w:rsidR="00DE7A47" w:rsidRPr="00D21395" w:rsidRDefault="00DE7A47" w:rsidP="00DE7A47">
      <w:pPr>
        <w:pStyle w:val="af0"/>
        <w:numPr>
          <w:ilvl w:val="2"/>
          <w:numId w:val="40"/>
        </w:numPr>
        <w:spacing w:after="120"/>
        <w:ind w:left="1927" w:hanging="680"/>
        <w:contextualSpacing/>
        <w:rPr>
          <w:rFonts w:ascii="David" w:eastAsia="Calibri" w:hAnsi="David"/>
          <w:bCs/>
          <w:sz w:val="22"/>
          <w:szCs w:val="20"/>
        </w:rPr>
      </w:pPr>
      <w:r w:rsidRPr="00D21395">
        <w:rPr>
          <w:rFonts w:ascii="David" w:eastAsia="Calibri" w:hAnsi="David" w:hint="eastAsia"/>
          <w:b w:val="0"/>
          <w:sz w:val="22"/>
          <w:rtl/>
        </w:rPr>
        <w:t>סך</w:t>
      </w:r>
      <w:r w:rsidRPr="00D21395">
        <w:rPr>
          <w:rFonts w:ascii="David" w:eastAsia="Calibri" w:hAnsi="David"/>
          <w:b w:val="0"/>
          <w:sz w:val="22"/>
          <w:rtl/>
        </w:rPr>
        <w:t xml:space="preserve"> ההוצאות ו/או הרווח שיכוסו ע"י </w:t>
      </w:r>
      <w:r w:rsidRPr="00D21395">
        <w:rPr>
          <w:rFonts w:ascii="David" w:eastAsia="Calibri" w:hAnsi="David" w:hint="eastAsia"/>
          <w:b w:val="0"/>
          <w:sz w:val="22"/>
          <w:rtl/>
        </w:rPr>
        <w:t>תשלום</w:t>
      </w:r>
      <w:r w:rsidRPr="00D21395">
        <w:rPr>
          <w:rFonts w:ascii="David" w:eastAsia="Calibri" w:hAnsi="David"/>
          <w:b w:val="0"/>
          <w:sz w:val="22"/>
          <w:rtl/>
        </w:rPr>
        <w:t xml:space="preserve"> ביצוע </w:t>
      </w:r>
      <w:r>
        <w:rPr>
          <w:rFonts w:ascii="David" w:eastAsia="Calibri" w:hAnsi="David" w:hint="cs"/>
          <w:b w:val="0"/>
          <w:sz w:val="22"/>
          <w:rtl/>
        </w:rPr>
        <w:t>המיפויים העסקיים</w:t>
      </w:r>
      <w:r w:rsidRPr="00D21395">
        <w:rPr>
          <w:rFonts w:ascii="David" w:eastAsia="Calibri" w:hAnsi="David"/>
          <w:b w:val="0"/>
          <w:sz w:val="22"/>
          <w:rtl/>
        </w:rPr>
        <w:t xml:space="preserve"> (</w:t>
      </w:r>
      <w:r w:rsidRPr="00D21395">
        <w:rPr>
          <w:rFonts w:ascii="David" w:eastAsia="Calibri" w:hAnsi="David" w:hint="eastAsia"/>
          <w:b w:val="0"/>
          <w:sz w:val="22"/>
          <w:rtl/>
        </w:rPr>
        <w:t>תשלום</w:t>
      </w:r>
      <w:r w:rsidRPr="00D21395">
        <w:rPr>
          <w:rFonts w:ascii="David" w:eastAsia="Calibri" w:hAnsi="David"/>
          <w:b w:val="0"/>
          <w:sz w:val="22"/>
          <w:rtl/>
        </w:rPr>
        <w:t xml:space="preserve"> </w:t>
      </w:r>
      <w:r w:rsidRPr="00D21395">
        <w:rPr>
          <w:rFonts w:ascii="David" w:eastAsia="Calibri" w:hAnsi="David" w:hint="eastAsia"/>
          <w:b w:val="0"/>
          <w:sz w:val="22"/>
          <w:rtl/>
        </w:rPr>
        <w:t>משתנה</w:t>
      </w:r>
      <w:r w:rsidRPr="00D21395">
        <w:rPr>
          <w:rFonts w:ascii="David" w:eastAsia="Calibri" w:hAnsi="David"/>
          <w:b w:val="0"/>
          <w:sz w:val="22"/>
          <w:rtl/>
        </w:rPr>
        <w:t xml:space="preserve"> </w:t>
      </w:r>
      <w:r w:rsidRPr="00D21395">
        <w:rPr>
          <w:rFonts w:ascii="David" w:eastAsia="Calibri" w:hAnsi="David" w:hint="eastAsia"/>
          <w:b w:val="0"/>
          <w:sz w:val="22"/>
          <w:rtl/>
        </w:rPr>
        <w:t>א</w:t>
      </w:r>
      <w:r w:rsidRPr="00D21395">
        <w:rPr>
          <w:rFonts w:ascii="David" w:eastAsia="Calibri" w:hAnsi="David"/>
          <w:b w:val="0"/>
          <w:sz w:val="22"/>
          <w:rtl/>
        </w:rPr>
        <w:t>')</w:t>
      </w:r>
      <w:r>
        <w:rPr>
          <w:rFonts w:ascii="David" w:eastAsia="Calibri" w:hAnsi="David" w:hint="cs"/>
          <w:b w:val="0"/>
          <w:sz w:val="22"/>
          <w:rtl/>
        </w:rPr>
        <w:t xml:space="preserve"> </w:t>
      </w:r>
      <w:r w:rsidRPr="00D21395">
        <w:rPr>
          <w:rFonts w:ascii="David" w:eastAsia="Calibri" w:hAnsi="David"/>
          <w:b w:val="0"/>
          <w:sz w:val="22"/>
          <w:rtl/>
        </w:rPr>
        <w:t xml:space="preserve">- יש לציין את אופן תמחור ביצוע יחידת </w:t>
      </w:r>
      <w:r>
        <w:rPr>
          <w:rFonts w:ascii="David" w:eastAsia="Calibri" w:hAnsi="David" w:hint="cs"/>
          <w:b w:val="0"/>
          <w:sz w:val="22"/>
          <w:rtl/>
        </w:rPr>
        <w:t xml:space="preserve">מיפוי עסקי </w:t>
      </w:r>
      <w:r w:rsidRPr="00D21395">
        <w:rPr>
          <w:rFonts w:ascii="David" w:eastAsia="Calibri" w:hAnsi="David" w:hint="eastAsia"/>
          <w:b w:val="0"/>
          <w:sz w:val="22"/>
          <w:rtl/>
        </w:rPr>
        <w:t>בהתאם</w:t>
      </w:r>
      <w:r w:rsidRPr="00D21395">
        <w:rPr>
          <w:rFonts w:ascii="David" w:eastAsia="Calibri" w:hAnsi="David"/>
          <w:b w:val="0"/>
          <w:sz w:val="22"/>
          <w:rtl/>
        </w:rPr>
        <w:t xml:space="preserve"> לסוגי </w:t>
      </w:r>
      <w:r>
        <w:rPr>
          <w:rFonts w:ascii="David" w:eastAsia="Calibri" w:hAnsi="David" w:hint="cs"/>
          <w:b w:val="0"/>
          <w:sz w:val="22"/>
          <w:rtl/>
        </w:rPr>
        <w:t>המיפויים העסקיים</w:t>
      </w:r>
      <w:r w:rsidRPr="00D21395">
        <w:rPr>
          <w:rFonts w:ascii="David" w:eastAsia="Calibri" w:hAnsi="David"/>
          <w:b w:val="0"/>
          <w:sz w:val="22"/>
          <w:rtl/>
        </w:rPr>
        <w:t xml:space="preserve"> </w:t>
      </w:r>
      <w:r w:rsidRPr="00D21395">
        <w:rPr>
          <w:rFonts w:ascii="David" w:eastAsia="Calibri" w:hAnsi="David" w:hint="eastAsia"/>
          <w:b w:val="0"/>
          <w:sz w:val="22"/>
          <w:rtl/>
        </w:rPr>
        <w:t>השונים</w:t>
      </w:r>
      <w:r w:rsidRPr="00D21395">
        <w:rPr>
          <w:rFonts w:ascii="David" w:eastAsia="Calibri" w:hAnsi="David"/>
          <w:b w:val="0"/>
          <w:sz w:val="22"/>
          <w:rtl/>
        </w:rPr>
        <w:t xml:space="preserve"> </w:t>
      </w:r>
      <w:r w:rsidRPr="00D21395">
        <w:rPr>
          <w:rFonts w:ascii="David" w:eastAsia="Calibri" w:hAnsi="David" w:hint="eastAsia"/>
          <w:b w:val="0"/>
          <w:sz w:val="22"/>
          <w:rtl/>
        </w:rPr>
        <w:t>המפורטים</w:t>
      </w:r>
      <w:r w:rsidRPr="00D21395">
        <w:rPr>
          <w:rFonts w:ascii="David" w:eastAsia="Calibri" w:hAnsi="David"/>
          <w:b w:val="0"/>
          <w:sz w:val="22"/>
          <w:rtl/>
        </w:rPr>
        <w:t xml:space="preserve"> </w:t>
      </w:r>
      <w:r w:rsidRPr="00D21395">
        <w:rPr>
          <w:rFonts w:ascii="David" w:eastAsia="Calibri" w:hAnsi="David" w:hint="eastAsia"/>
          <w:b w:val="0"/>
          <w:sz w:val="22"/>
          <w:rtl/>
        </w:rPr>
        <w:t>בסעיף</w:t>
      </w:r>
      <w:r w:rsidRPr="00D21395">
        <w:rPr>
          <w:rFonts w:ascii="David" w:eastAsia="Calibri" w:hAnsi="David"/>
          <w:b w:val="0"/>
          <w:sz w:val="22"/>
          <w:rtl/>
        </w:rPr>
        <w:t xml:space="preserve"> </w:t>
      </w:r>
      <w:r>
        <w:rPr>
          <w:rFonts w:ascii="David" w:eastAsia="Calibri" w:hAnsi="David"/>
          <w:b w:val="0"/>
          <w:bCs/>
          <w:sz w:val="22"/>
          <w:rtl/>
        </w:rPr>
        <w:fldChar w:fldCharType="begin"/>
      </w:r>
      <w:r>
        <w:rPr>
          <w:rFonts w:ascii="David" w:eastAsia="Calibri" w:hAnsi="David"/>
          <w:b w:val="0"/>
          <w:sz w:val="22"/>
          <w:rtl/>
        </w:rPr>
        <w:instrText xml:space="preserve"> </w:instrText>
      </w:r>
      <w:r>
        <w:rPr>
          <w:rFonts w:ascii="David" w:eastAsia="Calibri" w:hAnsi="David" w:hint="cs"/>
          <w:b w:val="0"/>
          <w:sz w:val="22"/>
        </w:rPr>
        <w:instrText>REF</w:instrText>
      </w:r>
      <w:r>
        <w:rPr>
          <w:rFonts w:ascii="David" w:eastAsia="Calibri" w:hAnsi="David" w:hint="cs"/>
          <w:b w:val="0"/>
          <w:sz w:val="22"/>
          <w:rtl/>
        </w:rPr>
        <w:instrText xml:space="preserve"> _</w:instrText>
      </w:r>
      <w:r>
        <w:rPr>
          <w:rFonts w:ascii="David" w:eastAsia="Calibri" w:hAnsi="David" w:hint="cs"/>
          <w:b w:val="0"/>
          <w:sz w:val="22"/>
        </w:rPr>
        <w:instrText>Ref13723165 \r \h</w:instrText>
      </w:r>
      <w:r>
        <w:rPr>
          <w:rFonts w:ascii="David" w:eastAsia="Calibri" w:hAnsi="David"/>
          <w:b w:val="0"/>
          <w:sz w:val="22"/>
          <w:rtl/>
        </w:rPr>
        <w:instrText xml:space="preserve"> </w:instrText>
      </w:r>
      <w:r>
        <w:rPr>
          <w:rFonts w:ascii="David" w:eastAsia="Calibri" w:hAnsi="David"/>
          <w:b w:val="0"/>
          <w:bCs/>
          <w:sz w:val="22"/>
          <w:rtl/>
        </w:rPr>
      </w:r>
      <w:r>
        <w:rPr>
          <w:rFonts w:ascii="David" w:eastAsia="Calibri" w:hAnsi="David"/>
          <w:b w:val="0"/>
          <w:bCs/>
          <w:sz w:val="22"/>
          <w:rtl/>
        </w:rPr>
        <w:fldChar w:fldCharType="separate"/>
      </w:r>
      <w:r w:rsidR="0070685C">
        <w:rPr>
          <w:rFonts w:ascii="David" w:eastAsia="Calibri" w:hAnsi="David"/>
          <w:b w:val="0"/>
          <w:sz w:val="22"/>
          <w:cs/>
        </w:rPr>
        <w:t>‎</w:t>
      </w:r>
      <w:r w:rsidR="0070685C">
        <w:rPr>
          <w:rFonts w:ascii="David" w:eastAsia="Calibri" w:hAnsi="David"/>
          <w:b w:val="0"/>
          <w:sz w:val="22"/>
        </w:rPr>
        <w:t>6.3</w:t>
      </w:r>
      <w:r>
        <w:rPr>
          <w:rFonts w:ascii="David" w:eastAsia="Calibri" w:hAnsi="David"/>
          <w:b w:val="0"/>
          <w:bCs/>
          <w:sz w:val="22"/>
          <w:rtl/>
        </w:rPr>
        <w:fldChar w:fldCharType="end"/>
      </w:r>
      <w:r w:rsidRPr="00D21395">
        <w:rPr>
          <w:rFonts w:ascii="David" w:eastAsia="Calibri" w:hAnsi="David"/>
          <w:b w:val="0"/>
          <w:sz w:val="22"/>
          <w:rtl/>
        </w:rPr>
        <w:t xml:space="preserve"> </w:t>
      </w:r>
      <w:r w:rsidRPr="00D21395">
        <w:rPr>
          <w:rFonts w:ascii="David" w:eastAsia="Calibri" w:hAnsi="David" w:hint="eastAsia"/>
          <w:b w:val="0"/>
          <w:sz w:val="22"/>
          <w:rtl/>
        </w:rPr>
        <w:t>לעיל</w:t>
      </w:r>
      <w:r w:rsidRPr="00D21395">
        <w:rPr>
          <w:rFonts w:ascii="David" w:eastAsia="Calibri" w:hAnsi="David"/>
          <w:b w:val="0"/>
          <w:sz w:val="22"/>
          <w:rtl/>
        </w:rPr>
        <w:t xml:space="preserve">. </w:t>
      </w:r>
    </w:p>
    <w:p w14:paraId="500AE2EB" w14:textId="77777777" w:rsidR="00DE7A47" w:rsidRPr="00D21395" w:rsidRDefault="00DE7A47" w:rsidP="00DE7A47">
      <w:pPr>
        <w:pStyle w:val="af0"/>
        <w:numPr>
          <w:ilvl w:val="2"/>
          <w:numId w:val="40"/>
        </w:numPr>
        <w:spacing w:after="120"/>
        <w:ind w:left="1927" w:hanging="680"/>
        <w:contextualSpacing/>
        <w:rPr>
          <w:rFonts w:ascii="David" w:eastAsia="Calibri" w:hAnsi="David"/>
          <w:bCs/>
          <w:sz w:val="22"/>
          <w:szCs w:val="20"/>
        </w:rPr>
      </w:pPr>
      <w:r w:rsidRPr="00D21395">
        <w:rPr>
          <w:rFonts w:ascii="David" w:eastAsia="Calibri" w:hAnsi="David" w:hint="eastAsia"/>
          <w:b w:val="0"/>
          <w:sz w:val="22"/>
          <w:rtl/>
        </w:rPr>
        <w:t>סך</w:t>
      </w:r>
      <w:r w:rsidRPr="00D21395">
        <w:rPr>
          <w:rFonts w:ascii="David" w:eastAsia="Calibri" w:hAnsi="David"/>
          <w:b w:val="0"/>
          <w:sz w:val="22"/>
          <w:rtl/>
        </w:rPr>
        <w:t xml:space="preserve"> ההוצאות ו/או הרווח שיכוסו ע"י </w:t>
      </w:r>
      <w:r w:rsidRPr="00D21395">
        <w:rPr>
          <w:rFonts w:ascii="David" w:eastAsia="Calibri" w:hAnsi="David" w:hint="eastAsia"/>
          <w:b w:val="0"/>
          <w:sz w:val="22"/>
          <w:rtl/>
        </w:rPr>
        <w:t>תשלום</w:t>
      </w:r>
      <w:r w:rsidRPr="00D21395">
        <w:rPr>
          <w:rFonts w:ascii="David" w:eastAsia="Calibri" w:hAnsi="David"/>
          <w:b w:val="0"/>
          <w:sz w:val="22"/>
          <w:rtl/>
        </w:rPr>
        <w:t xml:space="preserve"> ביצוע </w:t>
      </w:r>
      <w:r>
        <w:rPr>
          <w:rFonts w:ascii="David" w:eastAsia="Calibri" w:hAnsi="David" w:hint="cs"/>
          <w:b w:val="0"/>
          <w:sz w:val="22"/>
          <w:rtl/>
        </w:rPr>
        <w:t>המיפויים העסקיים</w:t>
      </w:r>
      <w:r w:rsidRPr="00D21395">
        <w:rPr>
          <w:rFonts w:ascii="David" w:eastAsia="Calibri" w:hAnsi="David"/>
          <w:b w:val="0"/>
          <w:sz w:val="22"/>
          <w:rtl/>
        </w:rPr>
        <w:t xml:space="preserve"> (</w:t>
      </w:r>
      <w:r w:rsidRPr="00D21395">
        <w:rPr>
          <w:rFonts w:ascii="David" w:eastAsia="Calibri" w:hAnsi="David" w:hint="eastAsia"/>
          <w:b w:val="0"/>
          <w:sz w:val="22"/>
          <w:rtl/>
        </w:rPr>
        <w:t>תשלום</w:t>
      </w:r>
      <w:r w:rsidRPr="00D21395">
        <w:rPr>
          <w:rFonts w:ascii="David" w:eastAsia="Calibri" w:hAnsi="David"/>
          <w:b w:val="0"/>
          <w:sz w:val="22"/>
          <w:rtl/>
        </w:rPr>
        <w:t xml:space="preserve"> </w:t>
      </w:r>
      <w:r w:rsidRPr="00D21395">
        <w:rPr>
          <w:rFonts w:ascii="David" w:eastAsia="Calibri" w:hAnsi="David" w:hint="eastAsia"/>
          <w:b w:val="0"/>
          <w:sz w:val="22"/>
          <w:rtl/>
        </w:rPr>
        <w:t>משתנה</w:t>
      </w:r>
      <w:r w:rsidRPr="00D21395">
        <w:rPr>
          <w:rFonts w:ascii="David" w:eastAsia="Calibri" w:hAnsi="David"/>
          <w:b w:val="0"/>
          <w:sz w:val="22"/>
          <w:rtl/>
        </w:rPr>
        <w:t xml:space="preserve"> </w:t>
      </w:r>
      <w:r w:rsidRPr="00D21395">
        <w:rPr>
          <w:rFonts w:ascii="David" w:eastAsia="Calibri" w:hAnsi="David" w:hint="eastAsia"/>
          <w:b w:val="0"/>
          <w:sz w:val="22"/>
          <w:rtl/>
        </w:rPr>
        <w:t>ב</w:t>
      </w:r>
      <w:r w:rsidRPr="00D21395">
        <w:rPr>
          <w:rFonts w:ascii="David" w:eastAsia="Calibri" w:hAnsi="David"/>
          <w:b w:val="0"/>
          <w:sz w:val="22"/>
          <w:rtl/>
        </w:rPr>
        <w:t>').</w:t>
      </w:r>
    </w:p>
    <w:p w14:paraId="4CB02DC2" w14:textId="77777777" w:rsidR="00DE7A47" w:rsidRPr="00D21395" w:rsidRDefault="00DE7A47" w:rsidP="00DE7A47">
      <w:pPr>
        <w:pStyle w:val="af0"/>
        <w:numPr>
          <w:ilvl w:val="2"/>
          <w:numId w:val="40"/>
        </w:numPr>
        <w:spacing w:after="120"/>
        <w:ind w:left="1927" w:hanging="680"/>
        <w:contextualSpacing/>
        <w:rPr>
          <w:rFonts w:ascii="David" w:eastAsia="Calibri" w:hAnsi="David"/>
          <w:bCs/>
          <w:sz w:val="22"/>
          <w:szCs w:val="20"/>
        </w:rPr>
      </w:pPr>
      <w:r>
        <w:rPr>
          <w:rFonts w:ascii="David" w:eastAsia="Calibri" w:hAnsi="David" w:hint="cs"/>
          <w:b w:val="0"/>
          <w:sz w:val="22"/>
          <w:rtl/>
        </w:rPr>
        <w:t>ס</w:t>
      </w:r>
      <w:r w:rsidRPr="00D21395">
        <w:rPr>
          <w:rFonts w:ascii="David" w:eastAsia="Calibri" w:hAnsi="David" w:hint="eastAsia"/>
          <w:b w:val="0"/>
          <w:sz w:val="22"/>
          <w:rtl/>
        </w:rPr>
        <w:t>ך</w:t>
      </w:r>
      <w:r w:rsidRPr="00D21395">
        <w:rPr>
          <w:rFonts w:ascii="David" w:eastAsia="Calibri" w:hAnsi="David"/>
          <w:b w:val="0"/>
          <w:sz w:val="22"/>
          <w:rtl/>
        </w:rPr>
        <w:t xml:space="preserve"> ההוצאות ו/או הרווח שיכוסו ע"י </w:t>
      </w:r>
      <w:r w:rsidRPr="00D21395">
        <w:rPr>
          <w:rFonts w:ascii="David" w:eastAsia="Calibri" w:hAnsi="David" w:hint="eastAsia"/>
          <w:b w:val="0"/>
          <w:sz w:val="22"/>
          <w:rtl/>
        </w:rPr>
        <w:t>תשלום</w:t>
      </w:r>
      <w:r w:rsidRPr="00D21395">
        <w:rPr>
          <w:rFonts w:ascii="David" w:eastAsia="Calibri" w:hAnsi="David"/>
          <w:b w:val="0"/>
          <w:sz w:val="22"/>
          <w:rtl/>
        </w:rPr>
        <w:t xml:space="preserve"> </w:t>
      </w:r>
      <w:r w:rsidRPr="00D21395">
        <w:rPr>
          <w:rFonts w:ascii="David" w:eastAsia="Calibri" w:hAnsi="David" w:hint="eastAsia"/>
          <w:b w:val="0"/>
          <w:sz w:val="22"/>
          <w:rtl/>
        </w:rPr>
        <w:t>בגין</w:t>
      </w:r>
      <w:r w:rsidRPr="00D21395">
        <w:rPr>
          <w:rFonts w:ascii="David" w:eastAsia="Calibri" w:hAnsi="David"/>
          <w:b w:val="0"/>
          <w:sz w:val="22"/>
          <w:rtl/>
        </w:rPr>
        <w:t xml:space="preserve"> </w:t>
      </w:r>
      <w:r w:rsidRPr="00D21395">
        <w:rPr>
          <w:rFonts w:ascii="David" w:eastAsia="Calibri" w:hAnsi="David" w:hint="eastAsia"/>
          <w:b w:val="0"/>
          <w:sz w:val="22"/>
          <w:rtl/>
        </w:rPr>
        <w:t>עמידה</w:t>
      </w:r>
      <w:r w:rsidRPr="00D21395">
        <w:rPr>
          <w:rFonts w:ascii="David" w:eastAsia="Calibri" w:hAnsi="David"/>
          <w:b w:val="0"/>
          <w:sz w:val="22"/>
          <w:rtl/>
        </w:rPr>
        <w:t xml:space="preserve"> </w:t>
      </w:r>
      <w:r w:rsidRPr="00D21395">
        <w:rPr>
          <w:rFonts w:ascii="David" w:eastAsia="Calibri" w:hAnsi="David" w:hint="eastAsia"/>
          <w:b w:val="0"/>
          <w:sz w:val="22"/>
          <w:rtl/>
        </w:rPr>
        <w:t>במדד</w:t>
      </w:r>
      <w:r w:rsidRPr="00D21395">
        <w:rPr>
          <w:rFonts w:ascii="David" w:eastAsia="Calibri" w:hAnsi="David"/>
          <w:b w:val="0"/>
          <w:sz w:val="22"/>
          <w:rtl/>
        </w:rPr>
        <w:t xml:space="preserve"> </w:t>
      </w:r>
      <w:r w:rsidRPr="00D21395">
        <w:rPr>
          <w:rFonts w:ascii="David" w:eastAsia="Calibri" w:hAnsi="David" w:hint="eastAsia"/>
          <w:b w:val="0"/>
          <w:sz w:val="22"/>
          <w:rtl/>
        </w:rPr>
        <w:t>האיכות</w:t>
      </w:r>
      <w:r w:rsidRPr="00D21395">
        <w:rPr>
          <w:rFonts w:ascii="David" w:eastAsia="Calibri" w:hAnsi="David"/>
          <w:b w:val="0"/>
          <w:sz w:val="22"/>
          <w:rtl/>
        </w:rPr>
        <w:t>.</w:t>
      </w:r>
    </w:p>
    <w:p w14:paraId="1DD843E5" w14:textId="245651B9" w:rsidR="00DE7A47" w:rsidRDefault="00DE7A47" w:rsidP="00DE7A47">
      <w:pPr>
        <w:pStyle w:val="af0"/>
        <w:numPr>
          <w:ilvl w:val="1"/>
          <w:numId w:val="40"/>
        </w:numPr>
        <w:spacing w:after="120"/>
        <w:ind w:left="1247" w:hanging="680"/>
        <w:contextualSpacing/>
        <w:rPr>
          <w:ins w:id="253" w:author="מאיה קרסמסקי" w:date="2019-10-07T12:28:00Z"/>
          <w:rFonts w:ascii="David" w:eastAsia="Calibri" w:hAnsi="David"/>
          <w:bCs/>
          <w:szCs w:val="20"/>
        </w:rPr>
      </w:pPr>
      <w:r w:rsidRPr="00D21395">
        <w:rPr>
          <w:rFonts w:ascii="David" w:eastAsia="Calibri" w:hAnsi="David" w:hint="eastAsia"/>
          <w:b w:val="0"/>
          <w:sz w:val="24"/>
          <w:rtl/>
        </w:rPr>
        <w:t>בכל</w:t>
      </w:r>
      <w:r w:rsidRPr="00D21395">
        <w:rPr>
          <w:rFonts w:ascii="David" w:eastAsia="Calibri" w:hAnsi="David"/>
          <w:b w:val="0"/>
          <w:sz w:val="24"/>
          <w:rtl/>
        </w:rPr>
        <w:t xml:space="preserve"> סעיף כאמור לעיל יתייחס המציע לכלל העלויות שהציג בסעיף </w:t>
      </w:r>
      <w:r w:rsidRPr="00D21395">
        <w:rPr>
          <w:rFonts w:ascii="David" w:eastAsia="Calibri" w:hAnsi="David"/>
          <w:b w:val="0"/>
          <w:sz w:val="24"/>
        </w:rPr>
        <w:fldChar w:fldCharType="begin"/>
      </w:r>
      <w:r w:rsidRPr="00D21395">
        <w:rPr>
          <w:rFonts w:ascii="David" w:eastAsia="Calibri" w:hAnsi="David"/>
          <w:b w:val="0"/>
          <w:sz w:val="24"/>
        </w:rPr>
        <w:instrText xml:space="preserve"> REF _Ref341892799 \r \h  \* MERGEFORMAT </w:instrText>
      </w:r>
      <w:r w:rsidRPr="00D21395">
        <w:rPr>
          <w:rFonts w:ascii="David" w:eastAsia="Calibri" w:hAnsi="David"/>
          <w:b w:val="0"/>
          <w:sz w:val="24"/>
        </w:rPr>
      </w:r>
      <w:r w:rsidRPr="00D21395">
        <w:rPr>
          <w:rFonts w:ascii="David" w:eastAsia="Calibri" w:hAnsi="David"/>
          <w:b w:val="0"/>
          <w:sz w:val="24"/>
        </w:rPr>
        <w:fldChar w:fldCharType="separate"/>
      </w:r>
      <w:r w:rsidR="0070685C">
        <w:rPr>
          <w:rFonts w:ascii="David" w:eastAsia="Calibri" w:hAnsi="David"/>
          <w:b w:val="0"/>
          <w:sz w:val="24"/>
          <w:cs/>
        </w:rPr>
        <w:t>‎</w:t>
      </w:r>
      <w:r w:rsidR="0070685C">
        <w:rPr>
          <w:rFonts w:ascii="David" w:eastAsia="Calibri" w:hAnsi="David"/>
          <w:b w:val="0"/>
          <w:sz w:val="24"/>
        </w:rPr>
        <w:t>5</w:t>
      </w:r>
      <w:r w:rsidRPr="00D21395">
        <w:rPr>
          <w:rFonts w:ascii="David" w:eastAsia="Calibri" w:hAnsi="David"/>
          <w:b w:val="0"/>
          <w:sz w:val="24"/>
        </w:rPr>
        <w:fldChar w:fldCharType="end"/>
      </w:r>
      <w:r w:rsidRPr="00D21395">
        <w:rPr>
          <w:rFonts w:ascii="David" w:eastAsia="Calibri" w:hAnsi="David"/>
          <w:b w:val="0"/>
          <w:sz w:val="24"/>
          <w:rtl/>
        </w:rPr>
        <w:t xml:space="preserve"> לעיל.</w:t>
      </w:r>
    </w:p>
    <w:p w14:paraId="21B12CE4" w14:textId="3B6B1C4C" w:rsidR="001A0F9C" w:rsidRPr="00116369" w:rsidRDefault="00116369" w:rsidP="00F01E87">
      <w:pPr>
        <w:pStyle w:val="af0"/>
        <w:numPr>
          <w:ilvl w:val="1"/>
          <w:numId w:val="40"/>
        </w:numPr>
        <w:spacing w:after="120"/>
        <w:ind w:left="1247" w:hanging="680"/>
        <w:contextualSpacing/>
        <w:rPr>
          <w:rFonts w:ascii="David" w:eastAsia="Calibri" w:hAnsi="David"/>
          <w:b w:val="0"/>
          <w:sz w:val="24"/>
        </w:rPr>
      </w:pPr>
      <w:ins w:id="254" w:author="מאיה קרסמסקי" w:date="2019-10-07T12:33:00Z">
        <w:r w:rsidRPr="00116369">
          <w:rPr>
            <w:rFonts w:ascii="David" w:eastAsia="Calibri" w:hAnsi="David" w:hint="cs"/>
            <w:b w:val="0"/>
            <w:sz w:val="24"/>
            <w:rtl/>
          </w:rPr>
          <w:t>יובהר ויודגש</w:t>
        </w:r>
        <w:r>
          <w:rPr>
            <w:rFonts w:ascii="David" w:eastAsia="Calibri" w:hAnsi="David" w:hint="cs"/>
            <w:b w:val="0"/>
            <w:sz w:val="24"/>
            <w:rtl/>
          </w:rPr>
          <w:t xml:space="preserve"> </w:t>
        </w:r>
      </w:ins>
      <w:ins w:id="255" w:author="liron" w:date="2019-10-10T11:11:00Z">
        <w:r w:rsidR="00401818">
          <w:rPr>
            <w:rFonts w:ascii="David" w:eastAsia="Calibri" w:hAnsi="David" w:hint="cs"/>
            <w:b w:val="0"/>
            <w:sz w:val="24"/>
            <w:rtl/>
          </w:rPr>
          <w:t>כי במסגרת התכנית העסקית יימנע</w:t>
        </w:r>
      </w:ins>
      <w:ins w:id="256" w:author="מאיה קרסמסקי" w:date="2019-10-07T12:33:00Z">
        <w:del w:id="257" w:author="liron" w:date="2019-10-10T11:11:00Z">
          <w:r w:rsidDel="00401818">
            <w:rPr>
              <w:rFonts w:ascii="David" w:eastAsia="Calibri" w:hAnsi="David" w:hint="cs"/>
              <w:b w:val="0"/>
              <w:sz w:val="24"/>
              <w:rtl/>
            </w:rPr>
            <w:delText xml:space="preserve">שלא </w:delText>
          </w:r>
        </w:del>
      </w:ins>
      <w:ins w:id="258" w:author="מאיה קרסמסקי" w:date="2019-10-07T12:28:00Z">
        <w:del w:id="259" w:author="liron" w:date="2019-10-10T11:11:00Z">
          <w:r w:rsidR="001A0F9C" w:rsidRPr="00116369" w:rsidDel="00401818">
            <w:rPr>
              <w:rFonts w:ascii="David" w:eastAsia="Calibri" w:hAnsi="David" w:hint="cs"/>
              <w:b w:val="0"/>
              <w:sz w:val="24"/>
              <w:rtl/>
            </w:rPr>
            <w:delText xml:space="preserve">תהיה התייחסות </w:delText>
          </w:r>
        </w:del>
      </w:ins>
      <w:ins w:id="260" w:author="liron" w:date="2019-10-10T11:11:00Z">
        <w:r w:rsidR="00401818">
          <w:rPr>
            <w:rFonts w:ascii="David" w:eastAsia="Calibri" w:hAnsi="David" w:hint="cs"/>
            <w:b w:val="0"/>
            <w:sz w:val="24"/>
            <w:rtl/>
          </w:rPr>
          <w:t xml:space="preserve"> המציע מלהתייחס </w:t>
        </w:r>
      </w:ins>
      <w:ins w:id="261" w:author="מאיה קרסמסקי" w:date="2019-10-07T12:28:00Z">
        <w:r w:rsidR="001A0F9C" w:rsidRPr="00116369">
          <w:rPr>
            <w:rFonts w:ascii="David" w:eastAsia="Calibri" w:hAnsi="David" w:hint="cs"/>
            <w:b w:val="0"/>
            <w:sz w:val="24"/>
            <w:rtl/>
          </w:rPr>
          <w:t>להצעת המחיר</w:t>
        </w:r>
      </w:ins>
      <w:ins w:id="262" w:author="liron" w:date="2019-10-10T11:12:00Z">
        <w:r w:rsidR="00401818">
          <w:rPr>
            <w:rFonts w:ascii="David" w:eastAsia="Calibri" w:hAnsi="David" w:hint="cs"/>
            <w:b w:val="0"/>
            <w:sz w:val="24"/>
            <w:rtl/>
          </w:rPr>
          <w:t xml:space="preserve"> </w:t>
        </w:r>
      </w:ins>
      <w:ins w:id="263" w:author="liron" w:date="2019-10-10T11:15:00Z">
        <w:r w:rsidR="00401818">
          <w:rPr>
            <w:rFonts w:ascii="David" w:eastAsia="Calibri" w:hAnsi="David" w:hint="cs"/>
            <w:b w:val="0"/>
            <w:sz w:val="24"/>
            <w:rtl/>
          </w:rPr>
          <w:t>הצורפת להצעתו במעטפה מס' 3</w:t>
        </w:r>
      </w:ins>
      <w:ins w:id="264" w:author="liron" w:date="2019-10-10T11:16:00Z">
        <w:r w:rsidR="00401818">
          <w:rPr>
            <w:rFonts w:ascii="David" w:eastAsia="Calibri" w:hAnsi="David" w:hint="cs"/>
            <w:b w:val="0"/>
            <w:sz w:val="24"/>
            <w:rtl/>
          </w:rPr>
          <w:t>,</w:t>
        </w:r>
      </w:ins>
      <w:ins w:id="265" w:author="liron" w:date="2019-10-10T11:15:00Z">
        <w:r w:rsidR="00401818">
          <w:rPr>
            <w:rFonts w:ascii="David" w:eastAsia="Calibri" w:hAnsi="David" w:hint="cs"/>
            <w:b w:val="0"/>
            <w:sz w:val="24"/>
            <w:rtl/>
          </w:rPr>
          <w:t xml:space="preserve"> </w:t>
        </w:r>
      </w:ins>
      <w:ins w:id="266" w:author="liron" w:date="2019-10-10T11:12:00Z">
        <w:r w:rsidR="00401818">
          <w:rPr>
            <w:rFonts w:ascii="David" w:eastAsia="Calibri" w:hAnsi="David" w:hint="cs"/>
            <w:b w:val="0"/>
            <w:sz w:val="24"/>
            <w:rtl/>
          </w:rPr>
          <w:t>ויתייחס ל</w:t>
        </w:r>
      </w:ins>
      <w:ins w:id="267" w:author="liron" w:date="2019-10-10T11:17:00Z">
        <w:r w:rsidR="00F01E87">
          <w:rPr>
            <w:rFonts w:ascii="David" w:eastAsia="Calibri" w:hAnsi="David" w:hint="cs"/>
            <w:b w:val="0"/>
            <w:sz w:val="24"/>
            <w:rtl/>
          </w:rPr>
          <w:t>תעריפים</w:t>
        </w:r>
      </w:ins>
      <w:ins w:id="268" w:author="liron" w:date="2019-10-10T11:12:00Z">
        <w:r w:rsidR="00401818">
          <w:rPr>
            <w:rFonts w:ascii="David" w:eastAsia="Calibri" w:hAnsi="David" w:hint="cs"/>
            <w:b w:val="0"/>
            <w:sz w:val="24"/>
            <w:rtl/>
          </w:rPr>
          <w:t xml:space="preserve"> </w:t>
        </w:r>
      </w:ins>
      <w:ins w:id="269" w:author="liron" w:date="2019-10-10T11:13:00Z">
        <w:r w:rsidR="00401818">
          <w:rPr>
            <w:rFonts w:ascii="David" w:eastAsia="Calibri" w:hAnsi="David" w:hint="cs"/>
            <w:b w:val="0"/>
            <w:sz w:val="24"/>
            <w:rtl/>
          </w:rPr>
          <w:t>המרביים</w:t>
        </w:r>
      </w:ins>
      <w:ins w:id="270" w:author="liron" w:date="2019-10-10T11:12:00Z">
        <w:r w:rsidR="00401818">
          <w:rPr>
            <w:rFonts w:ascii="David" w:eastAsia="Calibri" w:hAnsi="David" w:hint="cs"/>
            <w:b w:val="0"/>
            <w:sz w:val="24"/>
            <w:rtl/>
          </w:rPr>
          <w:t xml:space="preserve"> המפורטים </w:t>
        </w:r>
      </w:ins>
      <w:ins w:id="271" w:author="מאיה קרסמסקי" w:date="2019-10-07T12:34:00Z">
        <w:del w:id="272" w:author="liron" w:date="2019-10-10T11:12:00Z">
          <w:r w:rsidDel="00401818">
            <w:rPr>
              <w:rFonts w:ascii="David" w:eastAsia="Calibri" w:hAnsi="David" w:hint="cs"/>
              <w:b w:val="0"/>
              <w:sz w:val="24"/>
              <w:rtl/>
            </w:rPr>
            <w:delText xml:space="preserve"> </w:delText>
          </w:r>
        </w:del>
      </w:ins>
      <w:ins w:id="273" w:author="liron" w:date="2019-10-10T11:14:00Z">
        <w:r w:rsidR="00401818">
          <w:rPr>
            <w:rFonts w:ascii="David" w:eastAsia="Calibri" w:hAnsi="David" w:hint="cs"/>
            <w:b w:val="0"/>
            <w:sz w:val="24"/>
            <w:rtl/>
          </w:rPr>
          <w:t xml:space="preserve">בסעיף 10 לנספח </w:t>
        </w:r>
        <w:proofErr w:type="spellStart"/>
        <w:r w:rsidR="00401818">
          <w:rPr>
            <w:rFonts w:ascii="David" w:eastAsia="Calibri" w:hAnsi="David" w:hint="cs"/>
            <w:b w:val="0"/>
            <w:sz w:val="24"/>
            <w:rtl/>
          </w:rPr>
          <w:t>יז</w:t>
        </w:r>
        <w:proofErr w:type="spellEnd"/>
        <w:r w:rsidR="00401818">
          <w:rPr>
            <w:rFonts w:ascii="David" w:eastAsia="Calibri" w:hAnsi="David" w:hint="cs"/>
            <w:b w:val="0"/>
            <w:sz w:val="24"/>
            <w:rtl/>
          </w:rPr>
          <w:t xml:space="preserve">' למכרז (הסכם להקמת והפעלת מערך המעוף עבור הסוכנות לעסקים </w:t>
        </w:r>
        <w:r w:rsidR="00401818">
          <w:rPr>
            <w:rFonts w:ascii="David" w:eastAsia="Calibri" w:hAnsi="David" w:hint="cs"/>
            <w:b w:val="0"/>
            <w:sz w:val="24"/>
            <w:rtl/>
          </w:rPr>
          <w:lastRenderedPageBreak/>
          <w:t xml:space="preserve">קטנים ובינוניים). </w:t>
        </w:r>
      </w:ins>
      <w:ins w:id="274" w:author="מאיה קרסמסקי" w:date="2019-10-07T12:34:00Z">
        <w:del w:id="275" w:author="liron" w:date="2019-10-10T11:12:00Z">
          <w:r w:rsidDel="00401818">
            <w:rPr>
              <w:rFonts w:ascii="David" w:eastAsia="Calibri" w:hAnsi="David" w:hint="cs"/>
              <w:b w:val="0"/>
              <w:sz w:val="24"/>
              <w:rtl/>
            </w:rPr>
            <w:delText>של המציע בתוכנית העסקית.</w:delText>
          </w:r>
        </w:del>
      </w:ins>
      <w:ins w:id="276" w:author="liron" w:date="2019-10-10T13:05:00Z">
        <w:r w:rsidR="00053294">
          <w:rPr>
            <w:rFonts w:ascii="David" w:eastAsia="Calibri" w:hAnsi="David" w:hint="cs"/>
            <w:b w:val="0"/>
            <w:sz w:val="24"/>
            <w:rtl/>
          </w:rPr>
          <w:t xml:space="preserve"> תשומת לב המציעים</w:t>
        </w:r>
      </w:ins>
      <w:ins w:id="277" w:author="liron" w:date="2019-10-10T13:06:00Z">
        <w:r w:rsidR="00053294">
          <w:rPr>
            <w:rFonts w:ascii="David" w:eastAsia="Calibri" w:hAnsi="David" w:hint="cs"/>
            <w:b w:val="0"/>
            <w:sz w:val="24"/>
            <w:rtl/>
          </w:rPr>
          <w:t xml:space="preserve"> לכך ש</w:t>
        </w:r>
      </w:ins>
      <w:ins w:id="278" w:author="liron" w:date="2019-10-10T13:05:00Z">
        <w:r w:rsidR="00053294">
          <w:rPr>
            <w:rFonts w:ascii="David" w:eastAsia="Calibri" w:hAnsi="David" w:hint="cs"/>
            <w:b w:val="0"/>
            <w:sz w:val="24"/>
            <w:rtl/>
          </w:rPr>
          <w:t xml:space="preserve">תכנית עסקית אשר תכלול את פרטי הצעת המחיר ולא תעריפים </w:t>
        </w:r>
      </w:ins>
      <w:ins w:id="279" w:author="liron" w:date="2019-10-10T13:06:00Z">
        <w:r w:rsidR="00053294">
          <w:rPr>
            <w:rFonts w:ascii="David" w:eastAsia="Calibri" w:hAnsi="David" w:hint="cs"/>
            <w:b w:val="0"/>
            <w:sz w:val="24"/>
            <w:rtl/>
          </w:rPr>
          <w:t>מרביים</w:t>
        </w:r>
      </w:ins>
      <w:ins w:id="280" w:author="liron" w:date="2019-10-10T13:05:00Z">
        <w:r w:rsidR="00053294">
          <w:rPr>
            <w:rFonts w:ascii="David" w:eastAsia="Calibri" w:hAnsi="David" w:hint="cs"/>
            <w:b w:val="0"/>
            <w:sz w:val="24"/>
            <w:rtl/>
          </w:rPr>
          <w:t xml:space="preserve"> כאמור לעיל</w:t>
        </w:r>
      </w:ins>
      <w:ins w:id="281" w:author="liron" w:date="2019-10-10T13:06:00Z">
        <w:r w:rsidR="00053294">
          <w:rPr>
            <w:rFonts w:ascii="David" w:eastAsia="Calibri" w:hAnsi="David" w:hint="cs"/>
            <w:b w:val="0"/>
            <w:sz w:val="24"/>
            <w:rtl/>
          </w:rPr>
          <w:t xml:space="preserve"> עשויה להיפסל.</w:t>
        </w:r>
      </w:ins>
    </w:p>
    <w:p w14:paraId="0CB1688F" w14:textId="77777777" w:rsidR="00DE7A47" w:rsidRDefault="00DE7A47" w:rsidP="00DE7A47">
      <w:pPr>
        <w:pStyle w:val="af0"/>
        <w:ind w:left="360"/>
        <w:rPr>
          <w:sz w:val="24"/>
          <w:rtl/>
        </w:rPr>
      </w:pPr>
    </w:p>
    <w:bookmarkEnd w:id="227"/>
    <w:p w14:paraId="0D04EA8D" w14:textId="77777777" w:rsidR="00DE7A47" w:rsidRPr="004B2B1D" w:rsidRDefault="00DE7A47" w:rsidP="00DE7A47">
      <w:pPr>
        <w:spacing w:after="200" w:line="300" w:lineRule="exact"/>
        <w:ind w:left="2855"/>
        <w:jc w:val="both"/>
        <w:rPr>
          <w:rFonts w:cs="David"/>
          <w:sz w:val="26"/>
          <w:szCs w:val="26"/>
        </w:rPr>
      </w:pPr>
    </w:p>
    <w:p w14:paraId="10A6EA55" w14:textId="77777777" w:rsidR="00123276" w:rsidRDefault="00123276" w:rsidP="00DE7A47">
      <w:pPr>
        <w:rPr>
          <w:rtl/>
        </w:rPr>
      </w:pPr>
      <w:r w:rsidRPr="00AA493C">
        <w:rPr>
          <w:rtl/>
        </w:rPr>
        <w:br w:type="page"/>
      </w:r>
    </w:p>
    <w:p w14:paraId="6E7880D0" w14:textId="77777777" w:rsidR="00123276" w:rsidRPr="00AA493C" w:rsidRDefault="00123276" w:rsidP="00123276">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נספח יא' – דוגמאות ליישום מנגנון קביעת הזוכים במכרז</w:t>
      </w:r>
    </w:p>
    <w:p w14:paraId="1FF2A5C6" w14:textId="77777777" w:rsidR="00123276" w:rsidRPr="00AA493C" w:rsidRDefault="00123276" w:rsidP="00123276">
      <w:pPr>
        <w:spacing w:after="200" w:line="276" w:lineRule="auto"/>
        <w:jc w:val="center"/>
        <w:rPr>
          <w:rFonts w:ascii="David" w:hAnsi="David" w:cs="David"/>
          <w:b/>
          <w:bCs/>
          <w:sz w:val="28"/>
          <w:szCs w:val="28"/>
          <w:u w:val="single"/>
          <w:rtl/>
        </w:rPr>
      </w:pPr>
    </w:p>
    <w:p w14:paraId="3ACE5A4C" w14:textId="77777777" w:rsidR="00C75B5B" w:rsidRPr="00AA493C" w:rsidRDefault="00C75B5B" w:rsidP="00C75B5B">
      <w:pPr>
        <w:pStyle w:val="David1"/>
        <w:numPr>
          <w:ilvl w:val="0"/>
          <w:numId w:val="4"/>
        </w:numPr>
        <w:rPr>
          <w:rFonts w:ascii="David" w:hAnsi="David"/>
          <w:b/>
          <w:bCs/>
          <w:szCs w:val="24"/>
          <w:rtl/>
        </w:rPr>
      </w:pPr>
      <w:r w:rsidRPr="00AA493C">
        <w:rPr>
          <w:rFonts w:ascii="David" w:hAnsi="David"/>
          <w:b/>
          <w:bCs/>
          <w:szCs w:val="24"/>
          <w:rtl/>
        </w:rPr>
        <w:t>דוגמא ליישום סעיף 1</w:t>
      </w:r>
      <w:r w:rsidR="002529C7">
        <w:rPr>
          <w:rFonts w:ascii="David" w:hAnsi="David" w:hint="cs"/>
          <w:b/>
          <w:bCs/>
          <w:szCs w:val="24"/>
          <w:rtl/>
        </w:rPr>
        <w:t>1</w:t>
      </w:r>
      <w:r w:rsidRPr="00AA493C">
        <w:rPr>
          <w:rFonts w:ascii="David" w:hAnsi="David"/>
          <w:b/>
          <w:bCs/>
          <w:szCs w:val="24"/>
          <w:rtl/>
        </w:rPr>
        <w:t>.1.2 למכרז</w:t>
      </w:r>
    </w:p>
    <w:p w14:paraId="196AE662" w14:textId="77777777" w:rsidR="00C75B5B" w:rsidRPr="00AA493C" w:rsidRDefault="00C75B5B" w:rsidP="00C75B5B">
      <w:pPr>
        <w:pStyle w:val="David1text"/>
        <w:rPr>
          <w:rFonts w:ascii="David" w:hAnsi="David"/>
          <w:szCs w:val="24"/>
          <w:rtl/>
        </w:rPr>
      </w:pPr>
    </w:p>
    <w:p w14:paraId="35151019" w14:textId="77777777" w:rsidR="00C75B5B" w:rsidRPr="00AA493C" w:rsidRDefault="00C75B5B" w:rsidP="00C75B5B">
      <w:pPr>
        <w:pStyle w:val="David1text"/>
        <w:rPr>
          <w:rFonts w:ascii="David" w:hAnsi="David"/>
          <w:szCs w:val="24"/>
          <w:rtl/>
        </w:rPr>
      </w:pPr>
      <w:r w:rsidRPr="00AA493C">
        <w:rPr>
          <w:rFonts w:ascii="David" w:hAnsi="David"/>
          <w:szCs w:val="24"/>
          <w:rtl/>
        </w:rPr>
        <w:t>חלוקת האשכולות במקרה ובכל אשכול קבל מציע אחר את הציון הסופי הגבוה ביותר:</w:t>
      </w:r>
    </w:p>
    <w:p w14:paraId="04176867" w14:textId="77777777" w:rsidR="00C75B5B" w:rsidRPr="00AA493C" w:rsidRDefault="00C75B5B" w:rsidP="00C75B5B">
      <w:pPr>
        <w:pStyle w:val="David1text"/>
        <w:rPr>
          <w:rFonts w:ascii="David" w:hAnsi="David"/>
          <w:szCs w:val="24"/>
          <w:rtl/>
        </w:rPr>
      </w:pPr>
    </w:p>
    <w:tbl>
      <w:tblPr>
        <w:tblStyle w:val="affff"/>
        <w:bidiVisual/>
        <w:tblW w:w="0" w:type="auto"/>
        <w:tblInd w:w="560" w:type="dxa"/>
        <w:tblLook w:val="04A0" w:firstRow="1" w:lastRow="0" w:firstColumn="1" w:lastColumn="0" w:noHBand="0" w:noVBand="1"/>
      </w:tblPr>
      <w:tblGrid>
        <w:gridCol w:w="1859"/>
        <w:gridCol w:w="1859"/>
        <w:gridCol w:w="1859"/>
        <w:gridCol w:w="1860"/>
      </w:tblGrid>
      <w:tr w:rsidR="00C75B5B" w:rsidRPr="00AA493C" w14:paraId="19B19326" w14:textId="77777777" w:rsidTr="0053438F">
        <w:tc>
          <w:tcPr>
            <w:tcW w:w="1859" w:type="dxa"/>
          </w:tcPr>
          <w:p w14:paraId="110CD851"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1 </w:t>
            </w:r>
          </w:p>
        </w:tc>
        <w:tc>
          <w:tcPr>
            <w:tcW w:w="1859" w:type="dxa"/>
          </w:tcPr>
          <w:p w14:paraId="34D344F0"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2 </w:t>
            </w:r>
          </w:p>
        </w:tc>
        <w:tc>
          <w:tcPr>
            <w:tcW w:w="1859" w:type="dxa"/>
          </w:tcPr>
          <w:p w14:paraId="280876CB"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3 </w:t>
            </w:r>
          </w:p>
        </w:tc>
        <w:tc>
          <w:tcPr>
            <w:tcW w:w="1860" w:type="dxa"/>
          </w:tcPr>
          <w:p w14:paraId="67C207C9"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4 </w:t>
            </w:r>
          </w:p>
        </w:tc>
      </w:tr>
      <w:tr w:rsidR="00C75B5B" w:rsidRPr="00AA493C" w14:paraId="308DE897" w14:textId="77777777" w:rsidTr="0053438F">
        <w:tc>
          <w:tcPr>
            <w:tcW w:w="1859" w:type="dxa"/>
          </w:tcPr>
          <w:p w14:paraId="4C66C636"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מציע 1- 95 </w:t>
            </w:r>
          </w:p>
        </w:tc>
        <w:tc>
          <w:tcPr>
            <w:tcW w:w="1859" w:type="dxa"/>
          </w:tcPr>
          <w:p w14:paraId="1DCEE24E"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2- 91</w:t>
            </w:r>
          </w:p>
        </w:tc>
        <w:tc>
          <w:tcPr>
            <w:tcW w:w="1859" w:type="dxa"/>
          </w:tcPr>
          <w:p w14:paraId="24CC9843"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3- 92</w:t>
            </w:r>
          </w:p>
        </w:tc>
        <w:tc>
          <w:tcPr>
            <w:tcW w:w="1860" w:type="dxa"/>
          </w:tcPr>
          <w:p w14:paraId="57FA1895"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4- 94</w:t>
            </w:r>
          </w:p>
        </w:tc>
      </w:tr>
      <w:tr w:rsidR="00C75B5B" w:rsidRPr="00AA493C" w14:paraId="32272153" w14:textId="77777777" w:rsidTr="0053438F">
        <w:tc>
          <w:tcPr>
            <w:tcW w:w="1859" w:type="dxa"/>
          </w:tcPr>
          <w:p w14:paraId="4F20C83D"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6- 92</w:t>
            </w:r>
          </w:p>
        </w:tc>
        <w:tc>
          <w:tcPr>
            <w:tcW w:w="1859" w:type="dxa"/>
          </w:tcPr>
          <w:p w14:paraId="37AEAEC4"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7- 90</w:t>
            </w:r>
          </w:p>
        </w:tc>
        <w:tc>
          <w:tcPr>
            <w:tcW w:w="1859" w:type="dxa"/>
          </w:tcPr>
          <w:p w14:paraId="4373708A"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8- 90</w:t>
            </w:r>
          </w:p>
        </w:tc>
        <w:tc>
          <w:tcPr>
            <w:tcW w:w="1860" w:type="dxa"/>
          </w:tcPr>
          <w:p w14:paraId="3EB14815"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9- 91</w:t>
            </w:r>
          </w:p>
        </w:tc>
      </w:tr>
      <w:tr w:rsidR="00C75B5B" w:rsidRPr="00AA493C" w14:paraId="276630C6" w14:textId="77777777" w:rsidTr="0053438F">
        <w:tc>
          <w:tcPr>
            <w:tcW w:w="1859" w:type="dxa"/>
          </w:tcPr>
          <w:p w14:paraId="223642DF"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2- 87</w:t>
            </w:r>
          </w:p>
        </w:tc>
        <w:tc>
          <w:tcPr>
            <w:tcW w:w="1859" w:type="dxa"/>
          </w:tcPr>
          <w:p w14:paraId="16B03710"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3- 88</w:t>
            </w:r>
          </w:p>
        </w:tc>
        <w:tc>
          <w:tcPr>
            <w:tcW w:w="1859" w:type="dxa"/>
          </w:tcPr>
          <w:p w14:paraId="013D1052"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4- 84</w:t>
            </w:r>
          </w:p>
        </w:tc>
        <w:tc>
          <w:tcPr>
            <w:tcW w:w="1860" w:type="dxa"/>
          </w:tcPr>
          <w:p w14:paraId="1EA7D369"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5- 89</w:t>
            </w:r>
          </w:p>
        </w:tc>
      </w:tr>
    </w:tbl>
    <w:p w14:paraId="1669E1CE" w14:textId="77777777" w:rsidR="00C75B5B" w:rsidRPr="00AA493C" w:rsidRDefault="00C75B5B" w:rsidP="00C75B5B">
      <w:pPr>
        <w:pStyle w:val="David1text"/>
        <w:rPr>
          <w:rFonts w:ascii="David" w:hAnsi="David"/>
          <w:szCs w:val="24"/>
          <w:rtl/>
        </w:rPr>
      </w:pPr>
    </w:p>
    <w:p w14:paraId="77084AB3" w14:textId="77777777" w:rsidR="00C75B5B" w:rsidRPr="00AA493C" w:rsidRDefault="00C75B5B" w:rsidP="00C75B5B">
      <w:pPr>
        <w:pStyle w:val="David1text"/>
        <w:rPr>
          <w:rFonts w:ascii="David" w:hAnsi="David"/>
          <w:szCs w:val="24"/>
          <w:rtl/>
        </w:rPr>
      </w:pPr>
      <w:r w:rsidRPr="00AA493C">
        <w:rPr>
          <w:rFonts w:ascii="David" w:hAnsi="David"/>
          <w:szCs w:val="24"/>
          <w:rtl/>
        </w:rPr>
        <w:t>במקרה זה, המציעים הזוכים ביחס לכל אשכול יהיו המציעים שקבלו את הציון הסופי הגבוה ביותר בכל אשכול, דהיינו:</w:t>
      </w:r>
    </w:p>
    <w:p w14:paraId="1426B9B1" w14:textId="77777777" w:rsidR="00C75B5B" w:rsidRPr="00AA493C" w:rsidRDefault="00C75B5B" w:rsidP="00C75B5B">
      <w:pPr>
        <w:pStyle w:val="David1text"/>
        <w:rPr>
          <w:rFonts w:ascii="David" w:hAnsi="David"/>
          <w:szCs w:val="24"/>
          <w:rtl/>
        </w:rPr>
      </w:pPr>
    </w:p>
    <w:p w14:paraId="2CAE7286" w14:textId="77777777" w:rsidR="00C75B5B" w:rsidRPr="00AA493C" w:rsidRDefault="00C75B5B" w:rsidP="008B73C7">
      <w:pPr>
        <w:pStyle w:val="David2"/>
        <w:numPr>
          <w:ilvl w:val="0"/>
          <w:numId w:val="10"/>
        </w:numPr>
        <w:spacing w:line="276" w:lineRule="auto"/>
        <w:rPr>
          <w:rFonts w:ascii="David" w:hAnsi="David"/>
          <w:szCs w:val="24"/>
          <w:rtl/>
        </w:rPr>
      </w:pPr>
      <w:r w:rsidRPr="00AA493C">
        <w:rPr>
          <w:rFonts w:ascii="David" w:hAnsi="David"/>
          <w:szCs w:val="24"/>
          <w:rtl/>
        </w:rPr>
        <w:t>אשכול 1- מציע 1</w:t>
      </w:r>
    </w:p>
    <w:p w14:paraId="3B6C5380" w14:textId="77777777" w:rsidR="00C75B5B" w:rsidRPr="00AA493C" w:rsidRDefault="00C75B5B" w:rsidP="008B73C7">
      <w:pPr>
        <w:pStyle w:val="David2"/>
        <w:numPr>
          <w:ilvl w:val="0"/>
          <w:numId w:val="10"/>
        </w:numPr>
        <w:spacing w:line="276" w:lineRule="auto"/>
        <w:rPr>
          <w:rFonts w:ascii="David" w:hAnsi="David"/>
          <w:szCs w:val="24"/>
          <w:rtl/>
        </w:rPr>
      </w:pPr>
      <w:r w:rsidRPr="00AA493C">
        <w:rPr>
          <w:rFonts w:ascii="David" w:hAnsi="David"/>
          <w:szCs w:val="24"/>
          <w:rtl/>
        </w:rPr>
        <w:t>אשכול 2- מציע 2</w:t>
      </w:r>
    </w:p>
    <w:p w14:paraId="45CC20A7" w14:textId="77777777" w:rsidR="00C75B5B" w:rsidRPr="00AA493C" w:rsidRDefault="00C75B5B" w:rsidP="008B73C7">
      <w:pPr>
        <w:pStyle w:val="David2"/>
        <w:numPr>
          <w:ilvl w:val="0"/>
          <w:numId w:val="10"/>
        </w:numPr>
        <w:spacing w:line="276" w:lineRule="auto"/>
        <w:rPr>
          <w:rFonts w:ascii="David" w:hAnsi="David"/>
          <w:szCs w:val="24"/>
          <w:rtl/>
        </w:rPr>
      </w:pPr>
      <w:r w:rsidRPr="00AA493C">
        <w:rPr>
          <w:rFonts w:ascii="David" w:hAnsi="David"/>
          <w:szCs w:val="24"/>
          <w:rtl/>
        </w:rPr>
        <w:t>אשכול 3- מציע 3</w:t>
      </w:r>
    </w:p>
    <w:p w14:paraId="430D87A0" w14:textId="77777777" w:rsidR="00C75B5B" w:rsidRPr="00AA493C" w:rsidRDefault="00C75B5B" w:rsidP="008B73C7">
      <w:pPr>
        <w:pStyle w:val="David2"/>
        <w:numPr>
          <w:ilvl w:val="0"/>
          <w:numId w:val="10"/>
        </w:numPr>
        <w:spacing w:line="276" w:lineRule="auto"/>
        <w:rPr>
          <w:rFonts w:ascii="David" w:hAnsi="David"/>
          <w:szCs w:val="24"/>
          <w:rtl/>
        </w:rPr>
      </w:pPr>
      <w:r w:rsidRPr="00AA493C">
        <w:rPr>
          <w:rFonts w:ascii="David" w:hAnsi="David"/>
          <w:szCs w:val="24"/>
          <w:rtl/>
        </w:rPr>
        <w:t>אשכול 4- מציע 4</w:t>
      </w:r>
    </w:p>
    <w:p w14:paraId="7918E09C" w14:textId="77777777" w:rsidR="00C75B5B" w:rsidRPr="00AA493C" w:rsidRDefault="00C75B5B" w:rsidP="00C75B5B">
      <w:pPr>
        <w:pStyle w:val="David1text"/>
        <w:rPr>
          <w:rFonts w:ascii="David" w:hAnsi="David"/>
          <w:szCs w:val="24"/>
          <w:rtl/>
        </w:rPr>
      </w:pPr>
    </w:p>
    <w:p w14:paraId="4A6DB88F" w14:textId="77777777" w:rsidR="00C75B5B" w:rsidRPr="00AA493C" w:rsidRDefault="00C75B5B" w:rsidP="00C75B5B">
      <w:pPr>
        <w:pStyle w:val="David1"/>
        <w:numPr>
          <w:ilvl w:val="0"/>
          <w:numId w:val="4"/>
        </w:numPr>
        <w:rPr>
          <w:rFonts w:ascii="David" w:hAnsi="David"/>
          <w:b/>
          <w:bCs/>
          <w:szCs w:val="24"/>
          <w:rtl/>
        </w:rPr>
      </w:pPr>
      <w:r w:rsidRPr="00AA493C">
        <w:rPr>
          <w:rFonts w:ascii="David" w:hAnsi="David"/>
          <w:b/>
          <w:bCs/>
          <w:szCs w:val="24"/>
          <w:rtl/>
        </w:rPr>
        <w:t xml:space="preserve">דוגמא ליישום סעיף </w:t>
      </w:r>
      <w:r w:rsidR="002529C7">
        <w:rPr>
          <w:rFonts w:ascii="David" w:hAnsi="David" w:hint="cs"/>
          <w:b/>
          <w:bCs/>
          <w:szCs w:val="24"/>
          <w:rtl/>
        </w:rPr>
        <w:t>11.</w:t>
      </w:r>
      <w:r w:rsidRPr="00AA493C">
        <w:rPr>
          <w:rFonts w:ascii="David" w:hAnsi="David"/>
          <w:b/>
          <w:bCs/>
          <w:szCs w:val="24"/>
          <w:rtl/>
        </w:rPr>
        <w:t>1.3.1 למכרז</w:t>
      </w:r>
    </w:p>
    <w:p w14:paraId="6E4E1166" w14:textId="77777777" w:rsidR="00C75B5B" w:rsidRPr="00AA493C" w:rsidRDefault="00C75B5B" w:rsidP="00C75B5B">
      <w:pPr>
        <w:pStyle w:val="David1text"/>
        <w:rPr>
          <w:rFonts w:ascii="David" w:hAnsi="David"/>
          <w:rtl/>
        </w:rPr>
      </w:pPr>
    </w:p>
    <w:p w14:paraId="43FE72E3" w14:textId="77777777" w:rsidR="00C75B5B" w:rsidRPr="00AA493C" w:rsidRDefault="00C75B5B" w:rsidP="00C75B5B">
      <w:pPr>
        <w:pStyle w:val="David2"/>
        <w:tabs>
          <w:tab w:val="clear" w:pos="1420"/>
        </w:tabs>
        <w:spacing w:line="276" w:lineRule="auto"/>
        <w:ind w:left="569" w:firstLine="0"/>
        <w:rPr>
          <w:rFonts w:ascii="David" w:hAnsi="David"/>
          <w:szCs w:val="24"/>
          <w:rtl/>
        </w:rPr>
      </w:pPr>
      <w:r w:rsidRPr="00AA493C">
        <w:rPr>
          <w:rFonts w:ascii="David" w:hAnsi="David"/>
          <w:szCs w:val="24"/>
          <w:rtl/>
        </w:rPr>
        <w:t xml:space="preserve">חלוקת האשכולות במקרה ומספר הצעות של מציע מסוים באשכולות שונים קבלו את הציון הסופי הגבוה ביותר: </w:t>
      </w:r>
    </w:p>
    <w:tbl>
      <w:tblPr>
        <w:tblStyle w:val="affff"/>
        <w:bidiVisual/>
        <w:tblW w:w="0" w:type="auto"/>
        <w:tblInd w:w="1527" w:type="dxa"/>
        <w:tblLook w:val="04A0" w:firstRow="1" w:lastRow="0" w:firstColumn="1" w:lastColumn="0" w:noHBand="0" w:noVBand="1"/>
      </w:tblPr>
      <w:tblGrid>
        <w:gridCol w:w="1559"/>
        <w:gridCol w:w="1560"/>
        <w:gridCol w:w="1701"/>
        <w:gridCol w:w="1650"/>
      </w:tblGrid>
      <w:tr w:rsidR="00C75B5B" w:rsidRPr="00AA493C" w14:paraId="24EBD40E" w14:textId="77777777" w:rsidTr="0053438F">
        <w:tc>
          <w:tcPr>
            <w:tcW w:w="1559" w:type="dxa"/>
          </w:tcPr>
          <w:p w14:paraId="138A399F"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1 </w:t>
            </w:r>
          </w:p>
        </w:tc>
        <w:tc>
          <w:tcPr>
            <w:tcW w:w="1560" w:type="dxa"/>
          </w:tcPr>
          <w:p w14:paraId="38D1435B"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2 </w:t>
            </w:r>
          </w:p>
        </w:tc>
        <w:tc>
          <w:tcPr>
            <w:tcW w:w="1701" w:type="dxa"/>
          </w:tcPr>
          <w:p w14:paraId="4F11D58C"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3 </w:t>
            </w:r>
          </w:p>
        </w:tc>
        <w:tc>
          <w:tcPr>
            <w:tcW w:w="1650" w:type="dxa"/>
          </w:tcPr>
          <w:p w14:paraId="7A3A2D61"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4 </w:t>
            </w:r>
          </w:p>
        </w:tc>
      </w:tr>
      <w:tr w:rsidR="00C75B5B" w:rsidRPr="00AA493C" w14:paraId="19C71CD3" w14:textId="77777777" w:rsidTr="0053438F">
        <w:tc>
          <w:tcPr>
            <w:tcW w:w="1559" w:type="dxa"/>
          </w:tcPr>
          <w:p w14:paraId="0632F3A2" w14:textId="77777777" w:rsidR="00C75B5B" w:rsidRPr="00AA493C" w:rsidRDefault="00C75B5B" w:rsidP="0053438F">
            <w:pPr>
              <w:pStyle w:val="David1text"/>
              <w:ind w:left="0"/>
              <w:rPr>
                <w:rFonts w:ascii="David" w:hAnsi="David"/>
                <w:szCs w:val="24"/>
                <w:highlight w:val="yellow"/>
                <w:rtl/>
              </w:rPr>
            </w:pPr>
            <w:r w:rsidRPr="00AA493C">
              <w:rPr>
                <w:rFonts w:ascii="David" w:hAnsi="David"/>
                <w:szCs w:val="24"/>
                <w:highlight w:val="yellow"/>
                <w:rtl/>
              </w:rPr>
              <w:t>מציע 1- 95</w:t>
            </w:r>
          </w:p>
        </w:tc>
        <w:tc>
          <w:tcPr>
            <w:tcW w:w="1560" w:type="dxa"/>
          </w:tcPr>
          <w:p w14:paraId="6BB93975" w14:textId="77777777" w:rsidR="00C75B5B" w:rsidRPr="00AA493C" w:rsidRDefault="00C75B5B" w:rsidP="0053438F">
            <w:pPr>
              <w:pStyle w:val="David1text"/>
              <w:ind w:left="0"/>
              <w:rPr>
                <w:rFonts w:ascii="David" w:hAnsi="David"/>
                <w:szCs w:val="24"/>
                <w:highlight w:val="yellow"/>
                <w:rtl/>
              </w:rPr>
            </w:pPr>
            <w:r w:rsidRPr="00AA493C">
              <w:rPr>
                <w:rFonts w:ascii="David" w:hAnsi="David"/>
                <w:szCs w:val="24"/>
                <w:highlight w:val="yellow"/>
                <w:rtl/>
              </w:rPr>
              <w:t>מציע 1- 91</w:t>
            </w:r>
          </w:p>
        </w:tc>
        <w:tc>
          <w:tcPr>
            <w:tcW w:w="1701" w:type="dxa"/>
          </w:tcPr>
          <w:p w14:paraId="3BDE32C4"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3- 92</w:t>
            </w:r>
          </w:p>
        </w:tc>
        <w:tc>
          <w:tcPr>
            <w:tcW w:w="1650" w:type="dxa"/>
          </w:tcPr>
          <w:p w14:paraId="564E6D62"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4- 94</w:t>
            </w:r>
          </w:p>
        </w:tc>
      </w:tr>
      <w:tr w:rsidR="00C75B5B" w:rsidRPr="00AA493C" w14:paraId="5BDA39A2" w14:textId="77777777" w:rsidTr="0053438F">
        <w:tc>
          <w:tcPr>
            <w:tcW w:w="1559" w:type="dxa"/>
          </w:tcPr>
          <w:p w14:paraId="06A9846D"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6- 92</w:t>
            </w:r>
          </w:p>
        </w:tc>
        <w:tc>
          <w:tcPr>
            <w:tcW w:w="1560" w:type="dxa"/>
          </w:tcPr>
          <w:p w14:paraId="3049FECC"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7- 90</w:t>
            </w:r>
          </w:p>
        </w:tc>
        <w:tc>
          <w:tcPr>
            <w:tcW w:w="1701" w:type="dxa"/>
          </w:tcPr>
          <w:p w14:paraId="21C0B09A"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8- 90</w:t>
            </w:r>
          </w:p>
        </w:tc>
        <w:tc>
          <w:tcPr>
            <w:tcW w:w="1650" w:type="dxa"/>
          </w:tcPr>
          <w:p w14:paraId="7843CB46"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9- 91</w:t>
            </w:r>
          </w:p>
        </w:tc>
      </w:tr>
      <w:tr w:rsidR="00C75B5B" w:rsidRPr="00AA493C" w14:paraId="39AF7218" w14:textId="77777777" w:rsidTr="0053438F">
        <w:tc>
          <w:tcPr>
            <w:tcW w:w="1559" w:type="dxa"/>
          </w:tcPr>
          <w:p w14:paraId="5DE1E9C5"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2- 87</w:t>
            </w:r>
          </w:p>
        </w:tc>
        <w:tc>
          <w:tcPr>
            <w:tcW w:w="1560" w:type="dxa"/>
          </w:tcPr>
          <w:p w14:paraId="3ED21650"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3- 88</w:t>
            </w:r>
          </w:p>
        </w:tc>
        <w:tc>
          <w:tcPr>
            <w:tcW w:w="1701" w:type="dxa"/>
          </w:tcPr>
          <w:p w14:paraId="1CAEDC8C"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4- 84</w:t>
            </w:r>
          </w:p>
        </w:tc>
        <w:tc>
          <w:tcPr>
            <w:tcW w:w="1650" w:type="dxa"/>
          </w:tcPr>
          <w:p w14:paraId="7B4FA665"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5- 89</w:t>
            </w:r>
          </w:p>
        </w:tc>
      </w:tr>
    </w:tbl>
    <w:p w14:paraId="1AB8D0DF" w14:textId="77777777" w:rsidR="00C75B5B" w:rsidRPr="00AA493C" w:rsidRDefault="00C75B5B" w:rsidP="00C75B5B">
      <w:pPr>
        <w:pStyle w:val="David2text"/>
        <w:ind w:left="569"/>
        <w:rPr>
          <w:rFonts w:ascii="David" w:hAnsi="David"/>
          <w:rtl/>
        </w:rPr>
      </w:pPr>
    </w:p>
    <w:p w14:paraId="3F31BFCC" w14:textId="77777777" w:rsidR="00C75B5B" w:rsidRPr="00AA493C" w:rsidRDefault="00C75B5B" w:rsidP="00C75B5B">
      <w:pPr>
        <w:pStyle w:val="David2text"/>
        <w:ind w:left="569"/>
        <w:rPr>
          <w:rFonts w:ascii="David" w:hAnsi="David"/>
          <w:rtl/>
        </w:rPr>
      </w:pPr>
      <w:r w:rsidRPr="00AA493C">
        <w:rPr>
          <w:rFonts w:ascii="David" w:hAnsi="David"/>
          <w:rtl/>
        </w:rPr>
        <w:t>בדוגמא ניתן לראות שמציע 1 קיבל את הניקוד הגבוה ביותר הן באשכול 1 והן באשכול 2. מציע 1 יוכרז כמציע זוכה באשכול אותו דירג בעדיפות ראשונה/הגבוהה יותר מבין אשכול 1 ואשכול 2. אם מציע 1 רשם את אשכול 1 בעדיפות ראשונה הזוכים יהיו כדלקמן:</w:t>
      </w:r>
    </w:p>
    <w:p w14:paraId="7297C534" w14:textId="77777777" w:rsidR="00C75B5B" w:rsidRPr="00AA493C" w:rsidRDefault="00C75B5B" w:rsidP="00C75B5B">
      <w:pPr>
        <w:pStyle w:val="David2text"/>
        <w:ind w:left="569"/>
        <w:rPr>
          <w:rFonts w:ascii="David" w:hAnsi="David"/>
          <w:rtl/>
        </w:rPr>
      </w:pPr>
    </w:p>
    <w:p w14:paraId="437562C3" w14:textId="77777777" w:rsidR="00C75B5B" w:rsidRPr="00AA493C" w:rsidRDefault="00C75B5B" w:rsidP="008B73C7">
      <w:pPr>
        <w:pStyle w:val="David2"/>
        <w:numPr>
          <w:ilvl w:val="0"/>
          <w:numId w:val="13"/>
        </w:numPr>
        <w:spacing w:line="276" w:lineRule="auto"/>
        <w:rPr>
          <w:rFonts w:ascii="David" w:hAnsi="David"/>
          <w:rtl/>
        </w:rPr>
      </w:pPr>
      <w:bookmarkStart w:id="282" w:name="_Ref342570557"/>
      <w:r w:rsidRPr="00AA493C">
        <w:rPr>
          <w:rFonts w:ascii="David" w:hAnsi="David"/>
          <w:rtl/>
        </w:rPr>
        <w:t>אשכול 1- מציע 1</w:t>
      </w:r>
    </w:p>
    <w:p w14:paraId="095AAAE2" w14:textId="77777777" w:rsidR="00C75B5B" w:rsidRPr="00AA493C" w:rsidRDefault="00C75B5B" w:rsidP="008B73C7">
      <w:pPr>
        <w:pStyle w:val="David2"/>
        <w:numPr>
          <w:ilvl w:val="0"/>
          <w:numId w:val="13"/>
        </w:numPr>
        <w:spacing w:line="276" w:lineRule="auto"/>
        <w:rPr>
          <w:rFonts w:ascii="David" w:hAnsi="David"/>
          <w:rtl/>
        </w:rPr>
      </w:pPr>
      <w:r w:rsidRPr="00AA493C">
        <w:rPr>
          <w:rFonts w:ascii="David" w:hAnsi="David"/>
          <w:rtl/>
        </w:rPr>
        <w:t>אשכול 2- מציע 7</w:t>
      </w:r>
    </w:p>
    <w:p w14:paraId="765A63FC" w14:textId="77777777" w:rsidR="00C75B5B" w:rsidRPr="00AA493C" w:rsidRDefault="00C75B5B" w:rsidP="008B73C7">
      <w:pPr>
        <w:pStyle w:val="David2"/>
        <w:numPr>
          <w:ilvl w:val="0"/>
          <w:numId w:val="13"/>
        </w:numPr>
        <w:spacing w:line="276" w:lineRule="auto"/>
        <w:rPr>
          <w:rFonts w:ascii="David" w:hAnsi="David"/>
          <w:rtl/>
        </w:rPr>
      </w:pPr>
      <w:r w:rsidRPr="00AA493C">
        <w:rPr>
          <w:rFonts w:ascii="David" w:hAnsi="David"/>
          <w:rtl/>
        </w:rPr>
        <w:t>אשכול 3- מציע 3</w:t>
      </w:r>
    </w:p>
    <w:p w14:paraId="04BAAA1E" w14:textId="77777777" w:rsidR="00C75B5B" w:rsidRPr="00AA493C" w:rsidRDefault="00C75B5B" w:rsidP="008B73C7">
      <w:pPr>
        <w:pStyle w:val="David2"/>
        <w:numPr>
          <w:ilvl w:val="0"/>
          <w:numId w:val="13"/>
        </w:numPr>
        <w:spacing w:line="276" w:lineRule="auto"/>
        <w:rPr>
          <w:rFonts w:ascii="David" w:hAnsi="David"/>
          <w:rtl/>
        </w:rPr>
      </w:pPr>
      <w:r w:rsidRPr="00AA493C">
        <w:rPr>
          <w:rFonts w:ascii="David" w:hAnsi="David"/>
          <w:rtl/>
        </w:rPr>
        <w:t>אשכול 4- מציע 4</w:t>
      </w:r>
    </w:p>
    <w:p w14:paraId="081D0636" w14:textId="77777777" w:rsidR="00C75B5B" w:rsidRPr="00AA493C" w:rsidRDefault="00C75B5B" w:rsidP="00C75B5B">
      <w:pPr>
        <w:pStyle w:val="David2text"/>
        <w:rPr>
          <w:rFonts w:ascii="David" w:hAnsi="David"/>
          <w:rtl/>
        </w:rPr>
      </w:pPr>
    </w:p>
    <w:bookmarkEnd w:id="282"/>
    <w:p w14:paraId="5C83F9C4" w14:textId="77777777" w:rsidR="00C75B5B" w:rsidRPr="00AA493C" w:rsidRDefault="00C75B5B" w:rsidP="00C75B5B">
      <w:pPr>
        <w:pStyle w:val="David1text"/>
        <w:rPr>
          <w:rFonts w:ascii="David" w:hAnsi="David"/>
          <w:szCs w:val="24"/>
          <w:rtl/>
        </w:rPr>
      </w:pPr>
    </w:p>
    <w:p w14:paraId="4E11BE3A" w14:textId="77777777" w:rsidR="00C75B5B" w:rsidRPr="00AA493C" w:rsidRDefault="00C75B5B" w:rsidP="00C75B5B">
      <w:pPr>
        <w:pStyle w:val="David1"/>
        <w:numPr>
          <w:ilvl w:val="0"/>
          <w:numId w:val="4"/>
        </w:numPr>
        <w:rPr>
          <w:rFonts w:ascii="David" w:hAnsi="David"/>
          <w:b/>
          <w:bCs/>
          <w:szCs w:val="24"/>
          <w:rtl/>
        </w:rPr>
      </w:pPr>
      <w:r w:rsidRPr="00AA493C">
        <w:rPr>
          <w:rFonts w:ascii="David" w:hAnsi="David"/>
          <w:b/>
          <w:bCs/>
          <w:szCs w:val="24"/>
          <w:rtl/>
        </w:rPr>
        <w:t>דוגמא ליישום סעיף 1</w:t>
      </w:r>
      <w:r w:rsidR="002529C7">
        <w:rPr>
          <w:rFonts w:ascii="David" w:hAnsi="David" w:hint="cs"/>
          <w:b/>
          <w:bCs/>
          <w:szCs w:val="24"/>
          <w:rtl/>
        </w:rPr>
        <w:t>1</w:t>
      </w:r>
      <w:r w:rsidRPr="00AA493C">
        <w:rPr>
          <w:rFonts w:ascii="David" w:hAnsi="David"/>
          <w:b/>
          <w:bCs/>
          <w:szCs w:val="24"/>
          <w:rtl/>
        </w:rPr>
        <w:t>.1.3.2.למכרז</w:t>
      </w:r>
    </w:p>
    <w:p w14:paraId="19BB91BC" w14:textId="77777777" w:rsidR="00C75B5B" w:rsidRPr="00AA493C" w:rsidRDefault="00C75B5B" w:rsidP="00C75B5B">
      <w:pPr>
        <w:pStyle w:val="David1text"/>
        <w:rPr>
          <w:rFonts w:ascii="David" w:hAnsi="David"/>
          <w:rtl/>
        </w:rPr>
      </w:pPr>
    </w:p>
    <w:p w14:paraId="4BD2AAE5" w14:textId="77777777" w:rsidR="00C75B5B" w:rsidRPr="00AA493C" w:rsidRDefault="00C75B5B" w:rsidP="00C75B5B">
      <w:pPr>
        <w:pStyle w:val="David1"/>
        <w:tabs>
          <w:tab w:val="clear" w:pos="560"/>
        </w:tabs>
        <w:spacing w:line="276" w:lineRule="auto"/>
        <w:ind w:firstLine="0"/>
        <w:rPr>
          <w:rFonts w:ascii="David" w:hAnsi="David"/>
          <w:szCs w:val="24"/>
          <w:rtl/>
        </w:rPr>
      </w:pPr>
      <w:r w:rsidRPr="00AA493C">
        <w:rPr>
          <w:rFonts w:ascii="David" w:hAnsi="David"/>
          <w:szCs w:val="24"/>
          <w:rtl/>
        </w:rPr>
        <w:t xml:space="preserve">חלוקת האשכולות במקרה ומספר הצעות של מציע מסוים לאשכולות שונים קיבלו את הציון הסופי הגבוה ביותר, והצעתו של אותו מציע הינה הצעה יחידה באשכול </w:t>
      </w:r>
      <w:proofErr w:type="spellStart"/>
      <w:r w:rsidRPr="00AA493C">
        <w:rPr>
          <w:rFonts w:ascii="David" w:hAnsi="David"/>
          <w:szCs w:val="24"/>
          <w:rtl/>
        </w:rPr>
        <w:t>מסויים</w:t>
      </w:r>
      <w:proofErr w:type="spellEnd"/>
      <w:r w:rsidRPr="00AA493C">
        <w:rPr>
          <w:rFonts w:ascii="David" w:hAnsi="David"/>
          <w:szCs w:val="24"/>
          <w:rtl/>
        </w:rPr>
        <w:t xml:space="preserve">: </w:t>
      </w:r>
    </w:p>
    <w:p w14:paraId="6BF2E59C" w14:textId="77777777" w:rsidR="00C75B5B" w:rsidRPr="00AA493C" w:rsidRDefault="00C75B5B" w:rsidP="00C75B5B">
      <w:pPr>
        <w:pStyle w:val="David1"/>
        <w:tabs>
          <w:tab w:val="clear" w:pos="560"/>
        </w:tabs>
        <w:ind w:firstLine="0"/>
        <w:rPr>
          <w:rFonts w:ascii="David" w:hAnsi="David"/>
          <w:rtl/>
        </w:rPr>
      </w:pPr>
    </w:p>
    <w:tbl>
      <w:tblPr>
        <w:tblStyle w:val="affff"/>
        <w:bidiVisual/>
        <w:tblW w:w="0" w:type="auto"/>
        <w:tblInd w:w="1527" w:type="dxa"/>
        <w:tblLook w:val="04A0" w:firstRow="1" w:lastRow="0" w:firstColumn="1" w:lastColumn="0" w:noHBand="0" w:noVBand="1"/>
      </w:tblPr>
      <w:tblGrid>
        <w:gridCol w:w="1559"/>
        <w:gridCol w:w="1560"/>
        <w:gridCol w:w="1701"/>
        <w:gridCol w:w="1650"/>
      </w:tblGrid>
      <w:tr w:rsidR="00C75B5B" w:rsidRPr="00AA493C" w14:paraId="5A83B5E0" w14:textId="77777777" w:rsidTr="0053438F">
        <w:tc>
          <w:tcPr>
            <w:tcW w:w="1559" w:type="dxa"/>
          </w:tcPr>
          <w:p w14:paraId="605F8A61"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1 </w:t>
            </w:r>
          </w:p>
        </w:tc>
        <w:tc>
          <w:tcPr>
            <w:tcW w:w="1560" w:type="dxa"/>
          </w:tcPr>
          <w:p w14:paraId="4C4C9D0E"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2 </w:t>
            </w:r>
          </w:p>
        </w:tc>
        <w:tc>
          <w:tcPr>
            <w:tcW w:w="1701" w:type="dxa"/>
          </w:tcPr>
          <w:p w14:paraId="3231F88E"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3 </w:t>
            </w:r>
          </w:p>
        </w:tc>
        <w:tc>
          <w:tcPr>
            <w:tcW w:w="1650" w:type="dxa"/>
          </w:tcPr>
          <w:p w14:paraId="42192A97"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4 </w:t>
            </w:r>
          </w:p>
        </w:tc>
      </w:tr>
      <w:tr w:rsidR="00C75B5B" w:rsidRPr="00AA493C" w14:paraId="1E86954F" w14:textId="77777777" w:rsidTr="0053438F">
        <w:tc>
          <w:tcPr>
            <w:tcW w:w="1559" w:type="dxa"/>
          </w:tcPr>
          <w:p w14:paraId="09E5361C" w14:textId="77777777" w:rsidR="00C75B5B" w:rsidRPr="00AA493C" w:rsidRDefault="00C75B5B" w:rsidP="0053438F">
            <w:pPr>
              <w:pStyle w:val="David1text"/>
              <w:ind w:left="0"/>
              <w:rPr>
                <w:rFonts w:ascii="David" w:hAnsi="David"/>
                <w:szCs w:val="24"/>
                <w:rtl/>
              </w:rPr>
            </w:pPr>
            <w:r w:rsidRPr="00AA493C">
              <w:rPr>
                <w:rFonts w:ascii="David" w:hAnsi="David"/>
                <w:szCs w:val="24"/>
                <w:highlight w:val="yellow"/>
                <w:rtl/>
              </w:rPr>
              <w:t>מציע 1- 95</w:t>
            </w:r>
          </w:p>
        </w:tc>
        <w:tc>
          <w:tcPr>
            <w:tcW w:w="1560" w:type="dxa"/>
          </w:tcPr>
          <w:p w14:paraId="39597A95"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2- 91</w:t>
            </w:r>
          </w:p>
        </w:tc>
        <w:tc>
          <w:tcPr>
            <w:tcW w:w="1701" w:type="dxa"/>
          </w:tcPr>
          <w:p w14:paraId="38C078A0" w14:textId="77777777" w:rsidR="00C75B5B" w:rsidRPr="00AA493C" w:rsidRDefault="00C75B5B" w:rsidP="0053438F">
            <w:pPr>
              <w:pStyle w:val="David1text"/>
              <w:ind w:left="0"/>
              <w:rPr>
                <w:rFonts w:ascii="David" w:hAnsi="David"/>
                <w:szCs w:val="24"/>
                <w:rtl/>
              </w:rPr>
            </w:pPr>
            <w:r w:rsidRPr="00AA493C">
              <w:rPr>
                <w:rFonts w:ascii="David" w:hAnsi="David"/>
                <w:szCs w:val="24"/>
                <w:highlight w:val="yellow"/>
                <w:rtl/>
              </w:rPr>
              <w:t>מציע 1- 92</w:t>
            </w:r>
          </w:p>
        </w:tc>
        <w:tc>
          <w:tcPr>
            <w:tcW w:w="1650" w:type="dxa"/>
          </w:tcPr>
          <w:p w14:paraId="4AE06B70"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4- 94</w:t>
            </w:r>
          </w:p>
        </w:tc>
      </w:tr>
      <w:tr w:rsidR="00C75B5B" w:rsidRPr="00AA493C" w14:paraId="61380249" w14:textId="77777777" w:rsidTr="0053438F">
        <w:tc>
          <w:tcPr>
            <w:tcW w:w="1559" w:type="dxa"/>
          </w:tcPr>
          <w:p w14:paraId="2C1AC793" w14:textId="77777777" w:rsidR="00C75B5B" w:rsidRPr="00AA493C" w:rsidRDefault="00C75B5B" w:rsidP="0053438F">
            <w:pPr>
              <w:pStyle w:val="David1text"/>
              <w:ind w:left="0"/>
              <w:rPr>
                <w:rFonts w:ascii="David" w:hAnsi="David"/>
                <w:szCs w:val="24"/>
                <w:rtl/>
              </w:rPr>
            </w:pPr>
            <w:r w:rsidRPr="00AA493C">
              <w:rPr>
                <w:rFonts w:ascii="David" w:hAnsi="David"/>
                <w:szCs w:val="24"/>
                <w:rtl/>
              </w:rPr>
              <w:lastRenderedPageBreak/>
              <w:t>מציע 6- 92</w:t>
            </w:r>
          </w:p>
        </w:tc>
        <w:tc>
          <w:tcPr>
            <w:tcW w:w="1560" w:type="dxa"/>
          </w:tcPr>
          <w:p w14:paraId="1A671E02"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7- 90</w:t>
            </w:r>
          </w:p>
        </w:tc>
        <w:tc>
          <w:tcPr>
            <w:tcW w:w="1701" w:type="dxa"/>
          </w:tcPr>
          <w:p w14:paraId="00F6F0C5" w14:textId="77777777" w:rsidR="00C75B5B" w:rsidRPr="00AA493C" w:rsidRDefault="00C75B5B" w:rsidP="0053438F">
            <w:pPr>
              <w:pStyle w:val="David1text"/>
              <w:ind w:left="0"/>
              <w:rPr>
                <w:rFonts w:ascii="David" w:hAnsi="David"/>
                <w:szCs w:val="24"/>
                <w:rtl/>
              </w:rPr>
            </w:pPr>
          </w:p>
        </w:tc>
        <w:tc>
          <w:tcPr>
            <w:tcW w:w="1650" w:type="dxa"/>
          </w:tcPr>
          <w:p w14:paraId="1C7F7854"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9- 91</w:t>
            </w:r>
          </w:p>
        </w:tc>
      </w:tr>
      <w:tr w:rsidR="00C75B5B" w:rsidRPr="00AA493C" w14:paraId="1FF4A513" w14:textId="77777777" w:rsidTr="0053438F">
        <w:tc>
          <w:tcPr>
            <w:tcW w:w="1559" w:type="dxa"/>
          </w:tcPr>
          <w:p w14:paraId="3CBC92B5"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2- 87</w:t>
            </w:r>
          </w:p>
        </w:tc>
        <w:tc>
          <w:tcPr>
            <w:tcW w:w="1560" w:type="dxa"/>
          </w:tcPr>
          <w:p w14:paraId="2955065E"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3- 88</w:t>
            </w:r>
          </w:p>
        </w:tc>
        <w:tc>
          <w:tcPr>
            <w:tcW w:w="1701" w:type="dxa"/>
          </w:tcPr>
          <w:p w14:paraId="3DE20B1B" w14:textId="77777777" w:rsidR="00C75B5B" w:rsidRPr="00AA493C" w:rsidRDefault="00C75B5B" w:rsidP="0053438F">
            <w:pPr>
              <w:pStyle w:val="David1text"/>
              <w:ind w:left="0"/>
              <w:rPr>
                <w:rFonts w:ascii="David" w:hAnsi="David"/>
                <w:szCs w:val="24"/>
                <w:rtl/>
              </w:rPr>
            </w:pPr>
          </w:p>
        </w:tc>
        <w:tc>
          <w:tcPr>
            <w:tcW w:w="1650" w:type="dxa"/>
          </w:tcPr>
          <w:p w14:paraId="23D0E52D"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5- 89</w:t>
            </w:r>
          </w:p>
        </w:tc>
      </w:tr>
    </w:tbl>
    <w:p w14:paraId="076D8673" w14:textId="77777777" w:rsidR="00C75B5B" w:rsidRPr="00AA493C" w:rsidRDefault="00C75B5B" w:rsidP="00C75B5B">
      <w:pPr>
        <w:pStyle w:val="David2text"/>
        <w:ind w:left="1419"/>
        <w:rPr>
          <w:rFonts w:ascii="David" w:hAnsi="David"/>
          <w:szCs w:val="24"/>
          <w:rtl/>
        </w:rPr>
      </w:pPr>
    </w:p>
    <w:p w14:paraId="0FCB9444" w14:textId="77777777" w:rsidR="00C75B5B" w:rsidRPr="00AA493C" w:rsidRDefault="00C75B5B" w:rsidP="00C75B5B">
      <w:pPr>
        <w:pStyle w:val="David2text"/>
        <w:ind w:left="1419"/>
        <w:rPr>
          <w:rFonts w:ascii="David" w:hAnsi="David"/>
          <w:szCs w:val="24"/>
          <w:rtl/>
        </w:rPr>
      </w:pPr>
      <w:r w:rsidRPr="00AA493C">
        <w:rPr>
          <w:rFonts w:ascii="David" w:hAnsi="David"/>
          <w:szCs w:val="24"/>
          <w:rtl/>
        </w:rPr>
        <w:t>במקרה זה:</w:t>
      </w:r>
    </w:p>
    <w:p w14:paraId="1003A7CF" w14:textId="77777777" w:rsidR="00C75B5B" w:rsidRPr="00AA493C" w:rsidRDefault="00C75B5B" w:rsidP="00C75B5B">
      <w:pPr>
        <w:pStyle w:val="David3"/>
        <w:tabs>
          <w:tab w:val="clear" w:pos="1565"/>
          <w:tab w:val="num" w:pos="2128"/>
        </w:tabs>
        <w:ind w:left="1419" w:firstLine="0"/>
        <w:rPr>
          <w:rFonts w:ascii="David" w:hAnsi="David"/>
          <w:szCs w:val="24"/>
          <w:rtl/>
        </w:rPr>
      </w:pPr>
      <w:r w:rsidRPr="00AA493C">
        <w:rPr>
          <w:rFonts w:ascii="David" w:hAnsi="David"/>
          <w:szCs w:val="24"/>
          <w:rtl/>
        </w:rPr>
        <w:t>מציע 1 קבל את הציון הסופי הגבוה ביותר באשכול 1  ובאשכול 3. לשם הדוגמא במקרה זה מציע 1 יוכרז כזוכה באשכול 3 גם אם בדירוג עדיפויות האשכולות לזכייה ציין את אשכול 1 כמועדף. זאת משום, שבאם ועדת המכרזים תתחשב בדירוג העדיפויות של מציע 1 ייווצר מצב בו בלא יהיה זוכה במכרז ביחס לאשכול 3.</w:t>
      </w:r>
    </w:p>
    <w:p w14:paraId="77495F07" w14:textId="77777777" w:rsidR="00C75B5B" w:rsidRPr="00AA493C" w:rsidRDefault="00C75B5B" w:rsidP="00C75B5B">
      <w:pPr>
        <w:pStyle w:val="David3"/>
        <w:tabs>
          <w:tab w:val="clear" w:pos="1565"/>
        </w:tabs>
        <w:ind w:left="1419" w:firstLine="0"/>
        <w:rPr>
          <w:rFonts w:ascii="David" w:hAnsi="David"/>
          <w:szCs w:val="24"/>
          <w:rtl/>
        </w:rPr>
      </w:pPr>
      <w:r w:rsidRPr="00AA493C">
        <w:rPr>
          <w:rFonts w:ascii="David" w:hAnsi="David"/>
          <w:szCs w:val="24"/>
          <w:rtl/>
        </w:rPr>
        <w:t>המציעים הזוכים ביחס לכל אשכול יהיו כדלקמן:</w:t>
      </w:r>
    </w:p>
    <w:p w14:paraId="54CF7D89" w14:textId="77777777" w:rsidR="00C75B5B" w:rsidRPr="00AA493C" w:rsidRDefault="00C75B5B" w:rsidP="008B73C7">
      <w:pPr>
        <w:pStyle w:val="David2"/>
        <w:numPr>
          <w:ilvl w:val="0"/>
          <w:numId w:val="12"/>
        </w:numPr>
        <w:spacing w:line="276" w:lineRule="auto"/>
        <w:rPr>
          <w:rFonts w:ascii="David" w:hAnsi="David"/>
          <w:szCs w:val="24"/>
          <w:rtl/>
        </w:rPr>
      </w:pPr>
      <w:r w:rsidRPr="00AA493C">
        <w:rPr>
          <w:rFonts w:ascii="David" w:hAnsi="David"/>
          <w:szCs w:val="24"/>
          <w:rtl/>
        </w:rPr>
        <w:t>אשכול 1- מציע 6</w:t>
      </w:r>
    </w:p>
    <w:p w14:paraId="370FE37C" w14:textId="77777777" w:rsidR="00C75B5B" w:rsidRPr="00AA493C" w:rsidRDefault="00C75B5B" w:rsidP="008B73C7">
      <w:pPr>
        <w:pStyle w:val="David2"/>
        <w:numPr>
          <w:ilvl w:val="0"/>
          <w:numId w:val="12"/>
        </w:numPr>
        <w:spacing w:line="276" w:lineRule="auto"/>
        <w:ind w:left="1779"/>
        <w:rPr>
          <w:rFonts w:ascii="David" w:hAnsi="David"/>
          <w:szCs w:val="24"/>
          <w:rtl/>
        </w:rPr>
      </w:pPr>
      <w:r w:rsidRPr="00AA493C">
        <w:rPr>
          <w:rFonts w:ascii="David" w:hAnsi="David"/>
          <w:szCs w:val="24"/>
          <w:rtl/>
        </w:rPr>
        <w:t>אשכול 2- מציע 2</w:t>
      </w:r>
    </w:p>
    <w:p w14:paraId="7796E968" w14:textId="77777777" w:rsidR="00C75B5B" w:rsidRPr="00AA493C" w:rsidRDefault="00C75B5B" w:rsidP="008B73C7">
      <w:pPr>
        <w:pStyle w:val="David2"/>
        <w:numPr>
          <w:ilvl w:val="0"/>
          <w:numId w:val="12"/>
        </w:numPr>
        <w:spacing w:line="276" w:lineRule="auto"/>
        <w:ind w:left="1779"/>
        <w:rPr>
          <w:rFonts w:ascii="David" w:hAnsi="David"/>
          <w:szCs w:val="24"/>
          <w:rtl/>
        </w:rPr>
      </w:pPr>
      <w:r w:rsidRPr="00AA493C">
        <w:rPr>
          <w:rFonts w:ascii="David" w:hAnsi="David"/>
          <w:szCs w:val="24"/>
          <w:rtl/>
        </w:rPr>
        <w:t>אשכול 3- מציע 1</w:t>
      </w:r>
    </w:p>
    <w:p w14:paraId="7385210E" w14:textId="77777777" w:rsidR="00C75B5B" w:rsidRPr="00AA493C" w:rsidRDefault="00C75B5B" w:rsidP="008B73C7">
      <w:pPr>
        <w:pStyle w:val="David2"/>
        <w:numPr>
          <w:ilvl w:val="0"/>
          <w:numId w:val="12"/>
        </w:numPr>
        <w:spacing w:line="276" w:lineRule="auto"/>
        <w:ind w:left="1779"/>
        <w:rPr>
          <w:rFonts w:ascii="David" w:hAnsi="David"/>
          <w:szCs w:val="24"/>
          <w:rtl/>
        </w:rPr>
      </w:pPr>
      <w:r w:rsidRPr="00AA493C">
        <w:rPr>
          <w:rFonts w:ascii="David" w:hAnsi="David"/>
          <w:szCs w:val="24"/>
          <w:rtl/>
        </w:rPr>
        <w:t>אשכול 4- מציע 4</w:t>
      </w:r>
    </w:p>
    <w:p w14:paraId="5552140A" w14:textId="77777777" w:rsidR="00C75B5B" w:rsidRPr="00AA493C" w:rsidRDefault="00C75B5B" w:rsidP="00C75B5B">
      <w:pPr>
        <w:pStyle w:val="David2text"/>
        <w:rPr>
          <w:rFonts w:ascii="David" w:hAnsi="David"/>
          <w:rtl/>
        </w:rPr>
      </w:pPr>
    </w:p>
    <w:p w14:paraId="48D7AA82" w14:textId="77777777" w:rsidR="00C75B5B" w:rsidRPr="00AA493C" w:rsidRDefault="00C75B5B" w:rsidP="00C75B5B">
      <w:pPr>
        <w:pStyle w:val="David1"/>
        <w:numPr>
          <w:ilvl w:val="0"/>
          <w:numId w:val="4"/>
        </w:numPr>
        <w:rPr>
          <w:rFonts w:ascii="David" w:hAnsi="David"/>
          <w:rtl/>
        </w:rPr>
      </w:pPr>
      <w:r w:rsidRPr="00AA493C">
        <w:rPr>
          <w:rFonts w:ascii="David" w:hAnsi="David"/>
          <w:b/>
          <w:bCs/>
          <w:szCs w:val="24"/>
          <w:rtl/>
        </w:rPr>
        <w:t>דוגמא ליישום סעיף 1</w:t>
      </w:r>
      <w:r w:rsidR="002529C7">
        <w:rPr>
          <w:rFonts w:ascii="David" w:hAnsi="David" w:hint="cs"/>
          <w:b/>
          <w:bCs/>
          <w:szCs w:val="24"/>
          <w:rtl/>
        </w:rPr>
        <w:t>1</w:t>
      </w:r>
      <w:r w:rsidRPr="00AA493C">
        <w:rPr>
          <w:rFonts w:ascii="David" w:hAnsi="David"/>
          <w:b/>
          <w:bCs/>
          <w:szCs w:val="24"/>
          <w:rtl/>
        </w:rPr>
        <w:t>.1.3.4 למכרז</w:t>
      </w:r>
    </w:p>
    <w:p w14:paraId="14B52621" w14:textId="77777777" w:rsidR="00C75B5B" w:rsidRPr="00AA493C" w:rsidRDefault="00C75B5B" w:rsidP="00C75B5B">
      <w:pPr>
        <w:pStyle w:val="David1"/>
        <w:tabs>
          <w:tab w:val="clear" w:pos="560"/>
        </w:tabs>
        <w:ind w:firstLine="0"/>
        <w:rPr>
          <w:rFonts w:ascii="David" w:hAnsi="David"/>
          <w:rtl/>
        </w:rPr>
      </w:pPr>
      <w:r w:rsidRPr="00AA493C">
        <w:rPr>
          <w:rFonts w:ascii="David" w:hAnsi="David"/>
          <w:rtl/>
        </w:rPr>
        <w:t xml:space="preserve">חלוקת האשכולות במקרה ומספר הצעות של מציע מסוים לאשכולות שונים קיבלו את הציון הסופי הגבוה ביותר, ואם יוכרז זוכה באשכול המועדף עליו יוותר מציע נוסף שמספר הצעות שלו הן בעלות הניקוד הגבוה יותר ליותר מאשכול אחד: </w:t>
      </w:r>
    </w:p>
    <w:p w14:paraId="04847EDB" w14:textId="77777777" w:rsidR="00C75B5B" w:rsidRPr="00AA493C" w:rsidRDefault="00C75B5B" w:rsidP="00C75B5B">
      <w:pPr>
        <w:pStyle w:val="David1text"/>
        <w:rPr>
          <w:rFonts w:ascii="David" w:hAnsi="David"/>
          <w:rtl/>
        </w:rPr>
      </w:pPr>
    </w:p>
    <w:tbl>
      <w:tblPr>
        <w:tblStyle w:val="affff"/>
        <w:bidiVisual/>
        <w:tblW w:w="0" w:type="auto"/>
        <w:tblInd w:w="560" w:type="dxa"/>
        <w:tblLook w:val="04A0" w:firstRow="1" w:lastRow="0" w:firstColumn="1" w:lastColumn="0" w:noHBand="0" w:noVBand="1"/>
      </w:tblPr>
      <w:tblGrid>
        <w:gridCol w:w="1859"/>
        <w:gridCol w:w="1859"/>
        <w:gridCol w:w="1859"/>
        <w:gridCol w:w="1860"/>
      </w:tblGrid>
      <w:tr w:rsidR="00C75B5B" w:rsidRPr="00AA493C" w14:paraId="7F5FF7F3" w14:textId="77777777" w:rsidTr="0053438F">
        <w:tc>
          <w:tcPr>
            <w:tcW w:w="1859" w:type="dxa"/>
          </w:tcPr>
          <w:p w14:paraId="6A035A3E"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1 </w:t>
            </w:r>
          </w:p>
        </w:tc>
        <w:tc>
          <w:tcPr>
            <w:tcW w:w="1859" w:type="dxa"/>
          </w:tcPr>
          <w:p w14:paraId="1DA9EFB1"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2 </w:t>
            </w:r>
          </w:p>
        </w:tc>
        <w:tc>
          <w:tcPr>
            <w:tcW w:w="1859" w:type="dxa"/>
          </w:tcPr>
          <w:p w14:paraId="1B5D13BF" w14:textId="77777777" w:rsidR="00C75B5B" w:rsidRPr="00AA493C" w:rsidRDefault="00C75B5B" w:rsidP="0053438F">
            <w:pPr>
              <w:pStyle w:val="David1text"/>
              <w:ind w:left="0"/>
              <w:rPr>
                <w:rFonts w:ascii="David" w:hAnsi="David"/>
                <w:szCs w:val="24"/>
                <w:rtl/>
              </w:rPr>
            </w:pPr>
            <w:r w:rsidRPr="00AA493C">
              <w:rPr>
                <w:rFonts w:ascii="David" w:hAnsi="David"/>
                <w:szCs w:val="24"/>
                <w:rtl/>
              </w:rPr>
              <w:t>אשכול 3</w:t>
            </w:r>
          </w:p>
        </w:tc>
        <w:tc>
          <w:tcPr>
            <w:tcW w:w="1860" w:type="dxa"/>
          </w:tcPr>
          <w:p w14:paraId="5CCB53F0"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4 </w:t>
            </w:r>
          </w:p>
        </w:tc>
      </w:tr>
      <w:tr w:rsidR="00C75B5B" w:rsidRPr="00AA493C" w14:paraId="5A01C4C8" w14:textId="77777777" w:rsidTr="0053438F">
        <w:tc>
          <w:tcPr>
            <w:tcW w:w="1859" w:type="dxa"/>
          </w:tcPr>
          <w:p w14:paraId="1FB81659" w14:textId="77777777" w:rsidR="00C75B5B" w:rsidRPr="00AA493C" w:rsidRDefault="00C75B5B" w:rsidP="0053438F">
            <w:pPr>
              <w:pStyle w:val="David1text"/>
              <w:ind w:left="0"/>
              <w:rPr>
                <w:rFonts w:ascii="David" w:hAnsi="David"/>
                <w:szCs w:val="24"/>
                <w:highlight w:val="yellow"/>
                <w:rtl/>
              </w:rPr>
            </w:pPr>
            <w:r w:rsidRPr="00AA493C">
              <w:rPr>
                <w:rFonts w:ascii="David" w:hAnsi="David"/>
                <w:szCs w:val="24"/>
                <w:highlight w:val="yellow"/>
                <w:rtl/>
              </w:rPr>
              <w:t>מציע 1- 95</w:t>
            </w:r>
          </w:p>
        </w:tc>
        <w:tc>
          <w:tcPr>
            <w:tcW w:w="1859" w:type="dxa"/>
          </w:tcPr>
          <w:p w14:paraId="743E0B8D" w14:textId="77777777" w:rsidR="00C75B5B" w:rsidRPr="00AA493C" w:rsidRDefault="00C75B5B" w:rsidP="0053438F">
            <w:pPr>
              <w:pStyle w:val="David1text"/>
              <w:ind w:left="0"/>
              <w:rPr>
                <w:rFonts w:ascii="David" w:hAnsi="David"/>
                <w:szCs w:val="24"/>
                <w:highlight w:val="yellow"/>
                <w:rtl/>
              </w:rPr>
            </w:pPr>
            <w:r w:rsidRPr="00AA493C">
              <w:rPr>
                <w:rFonts w:ascii="David" w:hAnsi="David"/>
                <w:szCs w:val="24"/>
                <w:highlight w:val="yellow"/>
                <w:rtl/>
              </w:rPr>
              <w:t>מציע 1- 91</w:t>
            </w:r>
          </w:p>
        </w:tc>
        <w:tc>
          <w:tcPr>
            <w:tcW w:w="1859" w:type="dxa"/>
          </w:tcPr>
          <w:p w14:paraId="0B4E1B69" w14:textId="77777777" w:rsidR="00C75B5B" w:rsidRPr="00AA493C" w:rsidRDefault="00C75B5B" w:rsidP="0053438F">
            <w:pPr>
              <w:pStyle w:val="David1text"/>
              <w:ind w:left="0"/>
              <w:rPr>
                <w:rFonts w:ascii="David" w:hAnsi="David"/>
                <w:szCs w:val="24"/>
                <w:rtl/>
              </w:rPr>
            </w:pPr>
            <w:r w:rsidRPr="00AA493C">
              <w:rPr>
                <w:rFonts w:ascii="David" w:hAnsi="David"/>
                <w:szCs w:val="24"/>
                <w:highlight w:val="cyan"/>
                <w:rtl/>
              </w:rPr>
              <w:t>מציע 2- 92</w:t>
            </w:r>
          </w:p>
        </w:tc>
        <w:tc>
          <w:tcPr>
            <w:tcW w:w="1860" w:type="dxa"/>
          </w:tcPr>
          <w:p w14:paraId="4E7E2FEF"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3- 96</w:t>
            </w:r>
          </w:p>
        </w:tc>
      </w:tr>
      <w:tr w:rsidR="00C75B5B" w:rsidRPr="00AA493C" w14:paraId="69C037A6" w14:textId="77777777" w:rsidTr="0053438F">
        <w:tc>
          <w:tcPr>
            <w:tcW w:w="1859" w:type="dxa"/>
          </w:tcPr>
          <w:p w14:paraId="10E70826"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4- 92</w:t>
            </w:r>
          </w:p>
        </w:tc>
        <w:tc>
          <w:tcPr>
            <w:tcW w:w="1859" w:type="dxa"/>
          </w:tcPr>
          <w:p w14:paraId="0A3044F8" w14:textId="77777777" w:rsidR="00C75B5B" w:rsidRPr="00AA493C" w:rsidRDefault="00C75B5B" w:rsidP="0053438F">
            <w:pPr>
              <w:pStyle w:val="David1text"/>
              <w:ind w:left="0"/>
              <w:rPr>
                <w:rFonts w:ascii="David" w:hAnsi="David"/>
                <w:szCs w:val="24"/>
                <w:rtl/>
              </w:rPr>
            </w:pPr>
            <w:r w:rsidRPr="00AA493C">
              <w:rPr>
                <w:rFonts w:ascii="David" w:hAnsi="David"/>
                <w:szCs w:val="24"/>
                <w:highlight w:val="cyan"/>
                <w:rtl/>
              </w:rPr>
              <w:t>מציע 2- 90</w:t>
            </w:r>
          </w:p>
        </w:tc>
        <w:tc>
          <w:tcPr>
            <w:tcW w:w="1859" w:type="dxa"/>
          </w:tcPr>
          <w:p w14:paraId="78D2832E"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6- 90</w:t>
            </w:r>
          </w:p>
        </w:tc>
        <w:tc>
          <w:tcPr>
            <w:tcW w:w="1860" w:type="dxa"/>
          </w:tcPr>
          <w:p w14:paraId="3EFF788B"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7- 91</w:t>
            </w:r>
          </w:p>
        </w:tc>
      </w:tr>
      <w:tr w:rsidR="00C75B5B" w:rsidRPr="00AA493C" w14:paraId="2E2D00F6" w14:textId="77777777" w:rsidTr="0053438F">
        <w:tc>
          <w:tcPr>
            <w:tcW w:w="1859" w:type="dxa"/>
          </w:tcPr>
          <w:p w14:paraId="0E23BC44"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2- 87</w:t>
            </w:r>
          </w:p>
        </w:tc>
        <w:tc>
          <w:tcPr>
            <w:tcW w:w="1859" w:type="dxa"/>
          </w:tcPr>
          <w:p w14:paraId="0BFA31D5" w14:textId="77777777" w:rsidR="00C75B5B" w:rsidRPr="00AA493C" w:rsidRDefault="00C75B5B" w:rsidP="0053438F">
            <w:pPr>
              <w:pStyle w:val="David1text"/>
              <w:ind w:left="0"/>
              <w:rPr>
                <w:rFonts w:ascii="David" w:hAnsi="David"/>
                <w:szCs w:val="24"/>
                <w:rtl/>
              </w:rPr>
            </w:pPr>
          </w:p>
        </w:tc>
        <w:tc>
          <w:tcPr>
            <w:tcW w:w="1859" w:type="dxa"/>
          </w:tcPr>
          <w:p w14:paraId="1856638A"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4- 84</w:t>
            </w:r>
          </w:p>
        </w:tc>
        <w:tc>
          <w:tcPr>
            <w:tcW w:w="1860" w:type="dxa"/>
          </w:tcPr>
          <w:p w14:paraId="45357096"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5- 89</w:t>
            </w:r>
          </w:p>
        </w:tc>
      </w:tr>
    </w:tbl>
    <w:p w14:paraId="0F8AA860" w14:textId="77777777" w:rsidR="00C75B5B" w:rsidRPr="00AA493C" w:rsidRDefault="00C75B5B" w:rsidP="00C75B5B">
      <w:pPr>
        <w:pStyle w:val="David1text"/>
        <w:rPr>
          <w:rFonts w:ascii="David" w:hAnsi="David"/>
          <w:szCs w:val="24"/>
          <w:rtl/>
        </w:rPr>
      </w:pPr>
    </w:p>
    <w:p w14:paraId="556A1788" w14:textId="77777777" w:rsidR="00C75B5B" w:rsidRPr="00AA493C" w:rsidRDefault="00C75B5B" w:rsidP="00C75B5B">
      <w:pPr>
        <w:pStyle w:val="David2"/>
        <w:tabs>
          <w:tab w:val="clear" w:pos="1420"/>
        </w:tabs>
        <w:ind w:hanging="851"/>
        <w:rPr>
          <w:rFonts w:ascii="David" w:hAnsi="David"/>
          <w:szCs w:val="24"/>
          <w:rtl/>
        </w:rPr>
      </w:pPr>
      <w:r w:rsidRPr="00AA493C">
        <w:rPr>
          <w:rFonts w:ascii="David" w:hAnsi="David"/>
          <w:szCs w:val="24"/>
          <w:rtl/>
        </w:rPr>
        <w:t>במקרה זה:</w:t>
      </w:r>
    </w:p>
    <w:p w14:paraId="6215A022" w14:textId="77777777" w:rsidR="00C75B5B" w:rsidRPr="00AA493C" w:rsidRDefault="00C75B5B" w:rsidP="00C75B5B">
      <w:pPr>
        <w:pStyle w:val="David2"/>
        <w:numPr>
          <w:ilvl w:val="1"/>
          <w:numId w:val="4"/>
        </w:numPr>
        <w:spacing w:line="276" w:lineRule="auto"/>
        <w:rPr>
          <w:rFonts w:ascii="David" w:hAnsi="David"/>
          <w:szCs w:val="24"/>
        </w:rPr>
      </w:pPr>
      <w:r w:rsidRPr="00AA493C">
        <w:rPr>
          <w:rFonts w:ascii="David" w:hAnsi="David"/>
          <w:szCs w:val="24"/>
          <w:rtl/>
        </w:rPr>
        <w:t xml:space="preserve">מציע 1 קבל את הציון הסופי הגבוה ביותר באשכול 1 ובאשכול 2. לשם הדוגמה האשכול המועדף עליו הוא אשכול 1 ומציע 1 יוכרז כזוכה באשכול 1. </w:t>
      </w:r>
    </w:p>
    <w:p w14:paraId="72AD2F7C" w14:textId="77777777" w:rsidR="00C75B5B" w:rsidRPr="00AA493C" w:rsidRDefault="00C75B5B" w:rsidP="00C75B5B">
      <w:pPr>
        <w:pStyle w:val="David2"/>
        <w:numPr>
          <w:ilvl w:val="1"/>
          <w:numId w:val="4"/>
        </w:numPr>
        <w:spacing w:line="276" w:lineRule="auto"/>
        <w:rPr>
          <w:rFonts w:ascii="David" w:hAnsi="David"/>
          <w:szCs w:val="24"/>
        </w:rPr>
      </w:pPr>
      <w:r w:rsidRPr="00AA493C">
        <w:rPr>
          <w:rFonts w:ascii="David" w:hAnsi="David"/>
          <w:szCs w:val="24"/>
          <w:rtl/>
        </w:rPr>
        <w:t xml:space="preserve">במקרה כזה מציע 2 הוא בעל הציון הסופי הגבוה ביותר שנותר לאשכול 2, מאחר שאי אפשר לזכות ביותר מאשכול אחד, ובעל הציון הסופי הגבוה ביותר לאשכול 3. </w:t>
      </w:r>
    </w:p>
    <w:p w14:paraId="7903A0E7" w14:textId="77777777" w:rsidR="00C75B5B" w:rsidRPr="00AA493C" w:rsidRDefault="00C75B5B" w:rsidP="00C75B5B">
      <w:pPr>
        <w:pStyle w:val="David2"/>
        <w:numPr>
          <w:ilvl w:val="1"/>
          <w:numId w:val="4"/>
        </w:numPr>
        <w:spacing w:line="276" w:lineRule="auto"/>
        <w:rPr>
          <w:rFonts w:ascii="David" w:hAnsi="David"/>
          <w:szCs w:val="24"/>
        </w:rPr>
      </w:pPr>
      <w:r w:rsidRPr="00AA493C">
        <w:rPr>
          <w:rFonts w:ascii="David" w:hAnsi="David"/>
          <w:szCs w:val="24"/>
          <w:rtl/>
        </w:rPr>
        <w:t>אם מציע 2 העדיף את אשכול 2 הוא יוכרז כזוכה לפי הצעתו. בדוגמא זו גם אם מציע 2 העדיף את אשכול 3 הוא יוכרז כזוכה באשכול 2 מאחר שבאשכול 2 הצעתו היא הצעה יחידה שנותרה. אשכול 2- מציע 2 עם 90 נקודות;</w:t>
      </w:r>
      <w:r w:rsidRPr="00AA493C">
        <w:rPr>
          <w:rFonts w:ascii="David" w:hAnsi="David"/>
          <w:szCs w:val="24"/>
        </w:rPr>
        <w:t xml:space="preserve"> </w:t>
      </w:r>
      <w:r w:rsidRPr="00AA493C">
        <w:rPr>
          <w:rFonts w:ascii="David" w:hAnsi="David"/>
          <w:szCs w:val="24"/>
          <w:rtl/>
        </w:rPr>
        <w:t xml:space="preserve"> אשכול 3- מציע 6 עם 90 נקודות; אשכול 4- מציע 1 עם 96 נקודות. </w:t>
      </w:r>
      <w:r w:rsidRPr="00AA493C">
        <w:rPr>
          <w:rFonts w:ascii="David" w:hAnsi="David"/>
          <w:b/>
          <w:bCs/>
          <w:szCs w:val="24"/>
          <w:rtl/>
        </w:rPr>
        <w:t>סך כל הציון הסופי המצטבר של ההצעות הזוכות:</w:t>
      </w:r>
      <w:r w:rsidRPr="00AA493C">
        <w:rPr>
          <w:rFonts w:ascii="David" w:hAnsi="David"/>
          <w:szCs w:val="24"/>
          <w:rtl/>
        </w:rPr>
        <w:t xml:space="preserve"> </w:t>
      </w:r>
      <w:r w:rsidRPr="00AA493C">
        <w:rPr>
          <w:rFonts w:ascii="David" w:hAnsi="David"/>
          <w:b/>
          <w:bCs/>
          <w:szCs w:val="24"/>
          <w:rtl/>
        </w:rPr>
        <w:t>276 נקודות</w:t>
      </w:r>
      <w:r w:rsidRPr="00AA493C">
        <w:rPr>
          <w:rFonts w:ascii="David" w:hAnsi="David"/>
          <w:szCs w:val="24"/>
          <w:rtl/>
        </w:rPr>
        <w:t xml:space="preserve">. </w:t>
      </w:r>
    </w:p>
    <w:p w14:paraId="1B40BDAC" w14:textId="77777777" w:rsidR="00C75B5B" w:rsidRPr="00AA493C" w:rsidRDefault="00C75B5B" w:rsidP="00C75B5B">
      <w:pPr>
        <w:pStyle w:val="David1text"/>
        <w:ind w:left="1440"/>
        <w:rPr>
          <w:rFonts w:ascii="David" w:hAnsi="David"/>
          <w:szCs w:val="24"/>
          <w:rtl/>
        </w:rPr>
      </w:pPr>
    </w:p>
    <w:p w14:paraId="1DB93DC9" w14:textId="77777777" w:rsidR="00C75B5B" w:rsidRPr="00AA493C" w:rsidRDefault="00C75B5B" w:rsidP="00C75B5B">
      <w:pPr>
        <w:pStyle w:val="David1text"/>
        <w:rPr>
          <w:rFonts w:ascii="David" w:hAnsi="David"/>
          <w:szCs w:val="24"/>
          <w:rtl/>
        </w:rPr>
      </w:pPr>
      <w:r w:rsidRPr="00AA493C">
        <w:rPr>
          <w:rFonts w:ascii="David" w:hAnsi="David"/>
          <w:szCs w:val="24"/>
          <w:rtl/>
        </w:rPr>
        <w:t>המציעים הזוכים ביחס לכל אשכול יהיו כדלקמן:</w:t>
      </w:r>
    </w:p>
    <w:p w14:paraId="66841ABD" w14:textId="77777777" w:rsidR="00C75B5B" w:rsidRPr="00AA493C" w:rsidRDefault="00C75B5B" w:rsidP="00C75B5B">
      <w:pPr>
        <w:pStyle w:val="David1text"/>
        <w:rPr>
          <w:rFonts w:ascii="David" w:hAnsi="David"/>
          <w:szCs w:val="24"/>
          <w:rtl/>
        </w:rPr>
      </w:pPr>
    </w:p>
    <w:p w14:paraId="7502B2E0" w14:textId="77777777" w:rsidR="00C75B5B" w:rsidRPr="00AA493C" w:rsidRDefault="00C75B5B" w:rsidP="008B73C7">
      <w:pPr>
        <w:pStyle w:val="David2"/>
        <w:numPr>
          <w:ilvl w:val="0"/>
          <w:numId w:val="11"/>
        </w:numPr>
        <w:spacing w:line="276" w:lineRule="auto"/>
        <w:rPr>
          <w:rFonts w:ascii="David" w:hAnsi="David"/>
          <w:szCs w:val="24"/>
          <w:rtl/>
        </w:rPr>
      </w:pPr>
      <w:r w:rsidRPr="00AA493C">
        <w:rPr>
          <w:rFonts w:ascii="David" w:hAnsi="David"/>
          <w:szCs w:val="24"/>
          <w:rtl/>
        </w:rPr>
        <w:t>אשכול 1- מציע 1</w:t>
      </w:r>
    </w:p>
    <w:p w14:paraId="03954300" w14:textId="77777777" w:rsidR="00C75B5B" w:rsidRPr="00AA493C" w:rsidRDefault="00C75B5B" w:rsidP="008B73C7">
      <w:pPr>
        <w:pStyle w:val="David2"/>
        <w:numPr>
          <w:ilvl w:val="0"/>
          <w:numId w:val="11"/>
        </w:numPr>
        <w:spacing w:line="276" w:lineRule="auto"/>
        <w:rPr>
          <w:rFonts w:ascii="David" w:hAnsi="David"/>
          <w:szCs w:val="24"/>
          <w:rtl/>
        </w:rPr>
      </w:pPr>
      <w:r w:rsidRPr="00AA493C">
        <w:rPr>
          <w:rFonts w:ascii="David" w:hAnsi="David"/>
          <w:szCs w:val="24"/>
          <w:rtl/>
        </w:rPr>
        <w:t>אשכול 2- מציע 2</w:t>
      </w:r>
    </w:p>
    <w:p w14:paraId="103801CA" w14:textId="77777777" w:rsidR="00C75B5B" w:rsidRPr="00AA493C" w:rsidRDefault="00C75B5B" w:rsidP="008B73C7">
      <w:pPr>
        <w:pStyle w:val="David2"/>
        <w:numPr>
          <w:ilvl w:val="0"/>
          <w:numId w:val="11"/>
        </w:numPr>
        <w:spacing w:line="276" w:lineRule="auto"/>
        <w:rPr>
          <w:rFonts w:ascii="David" w:hAnsi="David"/>
          <w:szCs w:val="24"/>
          <w:rtl/>
        </w:rPr>
      </w:pPr>
      <w:r w:rsidRPr="00AA493C">
        <w:rPr>
          <w:rFonts w:ascii="David" w:hAnsi="David"/>
          <w:szCs w:val="24"/>
          <w:rtl/>
        </w:rPr>
        <w:t>אשכול 3- מציע 6</w:t>
      </w:r>
    </w:p>
    <w:p w14:paraId="4FA94AFE" w14:textId="77777777" w:rsidR="00C75B5B" w:rsidRPr="00AA493C" w:rsidRDefault="00C75B5B" w:rsidP="008B73C7">
      <w:pPr>
        <w:pStyle w:val="David2"/>
        <w:numPr>
          <w:ilvl w:val="0"/>
          <w:numId w:val="11"/>
        </w:numPr>
        <w:spacing w:line="276" w:lineRule="auto"/>
        <w:rPr>
          <w:rFonts w:ascii="David" w:hAnsi="David"/>
          <w:szCs w:val="24"/>
          <w:rtl/>
        </w:rPr>
      </w:pPr>
      <w:r w:rsidRPr="00AA493C">
        <w:rPr>
          <w:rFonts w:ascii="David" w:hAnsi="David"/>
          <w:szCs w:val="24"/>
          <w:rtl/>
        </w:rPr>
        <w:t>אשכול 4- מציע 3</w:t>
      </w:r>
    </w:p>
    <w:p w14:paraId="2CAEDD59" w14:textId="77777777" w:rsidR="00C75B5B" w:rsidRPr="00AA493C" w:rsidRDefault="00C75B5B">
      <w:pPr>
        <w:bidi w:val="0"/>
        <w:rPr>
          <w:rFonts w:ascii="David" w:hAnsi="David" w:cs="David"/>
          <w:b/>
          <w:bCs/>
          <w:sz w:val="28"/>
          <w:szCs w:val="28"/>
        </w:rPr>
      </w:pPr>
      <w:r w:rsidRPr="00AA493C">
        <w:rPr>
          <w:rFonts w:ascii="David" w:hAnsi="David" w:cs="David"/>
          <w:b/>
          <w:bCs/>
          <w:sz w:val="28"/>
          <w:szCs w:val="28"/>
          <w:rtl/>
        </w:rPr>
        <w:br w:type="page"/>
      </w:r>
    </w:p>
    <w:p w14:paraId="4B6E6876" w14:textId="77777777" w:rsidR="008E5414" w:rsidRPr="00AA493C" w:rsidRDefault="00123276" w:rsidP="008E5414">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 xml:space="preserve">נספח </w:t>
      </w:r>
      <w:proofErr w:type="spellStart"/>
      <w:r w:rsidR="008E5414" w:rsidRPr="00AA493C">
        <w:rPr>
          <w:rFonts w:ascii="David" w:hAnsi="David" w:cs="David"/>
          <w:b/>
          <w:bCs/>
          <w:sz w:val="28"/>
          <w:szCs w:val="28"/>
          <w:u w:val="single"/>
          <w:rtl/>
        </w:rPr>
        <w:t>יב</w:t>
      </w:r>
      <w:proofErr w:type="spellEnd"/>
      <w:r w:rsidR="008E5414" w:rsidRPr="00AA493C">
        <w:rPr>
          <w:rFonts w:ascii="David" w:hAnsi="David" w:cs="David"/>
          <w:b/>
          <w:bCs/>
          <w:sz w:val="28"/>
          <w:szCs w:val="28"/>
          <w:u w:val="single"/>
          <w:rtl/>
        </w:rPr>
        <w:t>'</w:t>
      </w:r>
      <w:r w:rsidRPr="00AA493C">
        <w:rPr>
          <w:rFonts w:ascii="David" w:hAnsi="David" w:cs="David"/>
          <w:b/>
          <w:bCs/>
          <w:sz w:val="28"/>
          <w:szCs w:val="28"/>
          <w:u w:val="single"/>
          <w:rtl/>
        </w:rPr>
        <w:t xml:space="preserve"> – </w:t>
      </w:r>
      <w:r w:rsidR="008E5414" w:rsidRPr="00AA493C">
        <w:rPr>
          <w:rFonts w:ascii="David" w:hAnsi="David" w:cs="David"/>
          <w:b/>
          <w:bCs/>
          <w:sz w:val="28"/>
          <w:szCs w:val="28"/>
          <w:u w:val="single"/>
          <w:rtl/>
        </w:rPr>
        <w:t>התחייבות לשימוש בתוכנות מחשב מורשות</w:t>
      </w:r>
    </w:p>
    <w:p w14:paraId="65AA5B7E" w14:textId="77777777" w:rsidR="008E5414" w:rsidRPr="0053438F" w:rsidRDefault="008E5414" w:rsidP="008E5414">
      <w:pPr>
        <w:spacing w:after="200" w:line="276" w:lineRule="auto"/>
        <w:jc w:val="center"/>
        <w:rPr>
          <w:rFonts w:ascii="David" w:hAnsi="David" w:cs="David"/>
          <w:b/>
          <w:bCs/>
          <w:sz w:val="24"/>
          <w:szCs w:val="24"/>
          <w:u w:val="single"/>
          <w:rtl/>
        </w:rPr>
      </w:pPr>
    </w:p>
    <w:p w14:paraId="5384EECD" w14:textId="77777777" w:rsidR="00AA493C" w:rsidRPr="0053438F" w:rsidRDefault="00AA493C" w:rsidP="0053438F">
      <w:pPr>
        <w:spacing w:before="240" w:line="276" w:lineRule="auto"/>
        <w:rPr>
          <w:rFonts w:ascii="David" w:hAnsi="David" w:cs="David"/>
          <w:b/>
          <w:bCs/>
          <w:sz w:val="24"/>
          <w:szCs w:val="24"/>
          <w:rtl/>
        </w:rPr>
      </w:pPr>
      <w:bookmarkStart w:id="283" w:name="_Toc499208228"/>
      <w:r w:rsidRPr="0053438F">
        <w:rPr>
          <w:rFonts w:ascii="David" w:hAnsi="David" w:cs="David"/>
          <w:b/>
          <w:bCs/>
          <w:sz w:val="24"/>
          <w:szCs w:val="24"/>
          <w:rtl/>
        </w:rPr>
        <w:t>אני הח"מ, _____________ ("המציע"</w:t>
      </w:r>
      <w:r w:rsidR="0053438F">
        <w:rPr>
          <w:rFonts w:ascii="David" w:hAnsi="David" w:cs="David" w:hint="cs"/>
          <w:b/>
          <w:bCs/>
          <w:sz w:val="24"/>
          <w:szCs w:val="24"/>
          <w:rtl/>
        </w:rPr>
        <w:t xml:space="preserve"> או "החבר במציע"</w:t>
      </w:r>
      <w:r w:rsidRPr="0053438F">
        <w:rPr>
          <w:rFonts w:ascii="David" w:hAnsi="David" w:cs="David"/>
          <w:b/>
          <w:bCs/>
          <w:sz w:val="24"/>
          <w:szCs w:val="24"/>
          <w:rtl/>
        </w:rPr>
        <w:t>), לאחר שהוזהרתי כי עליי להצהיר את האמת וכי אהיה צפוי לעונשים הקבועים בחוק אם לא אעשה כן, מצהיר ומתחייב בזאת בכתב כדלקמן:</w:t>
      </w:r>
      <w:bookmarkEnd w:id="283"/>
    </w:p>
    <w:p w14:paraId="2DCA1C3E" w14:textId="77777777" w:rsidR="00AA493C" w:rsidRPr="0053438F" w:rsidRDefault="00AA493C" w:rsidP="008B73C7">
      <w:pPr>
        <w:pStyle w:val="afb"/>
        <w:numPr>
          <w:ilvl w:val="0"/>
          <w:numId w:val="21"/>
        </w:numPr>
        <w:tabs>
          <w:tab w:val="clear" w:pos="720"/>
          <w:tab w:val="num" w:pos="752"/>
        </w:tabs>
        <w:spacing w:before="100" w:beforeAutospacing="1" w:after="160" w:line="276" w:lineRule="auto"/>
        <w:ind w:left="752" w:right="0" w:hanging="720"/>
        <w:rPr>
          <w:rFonts w:ascii="David" w:eastAsia="Calibri" w:hAnsi="David" w:cs="David"/>
          <w:sz w:val="24"/>
          <w:szCs w:val="24"/>
        </w:rPr>
      </w:pPr>
      <w:r w:rsidRPr="0053438F">
        <w:rPr>
          <w:rFonts w:ascii="David" w:eastAsia="Calibri" w:hAnsi="David" w:cs="David"/>
          <w:sz w:val="24"/>
          <w:szCs w:val="24"/>
          <w:rtl/>
        </w:rPr>
        <w:t xml:space="preserve">הריני להצהיר כי המציע מתחייב לעשות שימוש אך ורק בתוכנות מקוריות לצורך </w:t>
      </w:r>
      <w:r w:rsidR="0053438F">
        <w:rPr>
          <w:rFonts w:ascii="David" w:eastAsia="Calibri" w:hAnsi="David" w:cs="David" w:hint="cs"/>
          <w:sz w:val="24"/>
          <w:szCs w:val="24"/>
          <w:rtl/>
        </w:rPr>
        <w:t>יישום מכרז מספר ___ להקמת והפעלת מערך המעוף עבור הסוכנות לעסקים קטנים ובינוניים</w:t>
      </w:r>
      <w:r w:rsidRPr="0053438F">
        <w:rPr>
          <w:rFonts w:ascii="David" w:eastAsia="Calibri" w:hAnsi="David" w:cs="David"/>
          <w:sz w:val="24"/>
          <w:szCs w:val="24"/>
          <w:rtl/>
        </w:rPr>
        <w:t xml:space="preserve"> ולצורך ביצוע השירותים נשוא המכרז, ככל שהצעת</w:t>
      </w:r>
      <w:r w:rsidR="0053438F">
        <w:rPr>
          <w:rFonts w:ascii="David" w:eastAsia="Calibri" w:hAnsi="David" w:cs="David" w:hint="cs"/>
          <w:sz w:val="24"/>
          <w:szCs w:val="24"/>
          <w:rtl/>
        </w:rPr>
        <w:t xml:space="preserve"> המציע ___________________ </w:t>
      </w:r>
      <w:r w:rsidRPr="0053438F">
        <w:rPr>
          <w:rFonts w:ascii="David" w:eastAsia="Calibri" w:hAnsi="David" w:cs="David"/>
          <w:sz w:val="24"/>
          <w:szCs w:val="24"/>
          <w:rtl/>
        </w:rPr>
        <w:t xml:space="preserve">תוכרז כזוכה על ידי המשרד. </w:t>
      </w:r>
    </w:p>
    <w:p w14:paraId="3DAA5456" w14:textId="77777777" w:rsidR="00AA493C" w:rsidRPr="0053438F" w:rsidRDefault="00AA493C" w:rsidP="008B73C7">
      <w:pPr>
        <w:numPr>
          <w:ilvl w:val="0"/>
          <w:numId w:val="21"/>
        </w:numPr>
        <w:tabs>
          <w:tab w:val="clear" w:pos="720"/>
          <w:tab w:val="num" w:pos="752"/>
        </w:tabs>
        <w:spacing w:before="100" w:beforeAutospacing="1" w:line="276" w:lineRule="auto"/>
        <w:ind w:left="752" w:right="0" w:hanging="720"/>
        <w:jc w:val="both"/>
        <w:rPr>
          <w:rFonts w:ascii="David" w:eastAsia="Calibri" w:hAnsi="David" w:cs="David"/>
          <w:sz w:val="24"/>
          <w:szCs w:val="24"/>
        </w:rPr>
      </w:pPr>
      <w:r w:rsidRPr="0053438F">
        <w:rPr>
          <w:rFonts w:ascii="David" w:eastAsia="Calibri" w:hAnsi="David" w:cs="David"/>
          <w:sz w:val="24"/>
          <w:szCs w:val="24"/>
          <w:rtl/>
        </w:rPr>
        <w:t xml:space="preserve">זה שמי, להלן חתימתי ותוכן תצהירי דלעיל אמת. </w:t>
      </w:r>
    </w:p>
    <w:p w14:paraId="4A722A9A" w14:textId="77777777" w:rsidR="0053438F" w:rsidRDefault="0053438F" w:rsidP="0053438F">
      <w:pPr>
        <w:spacing w:line="276" w:lineRule="auto"/>
        <w:rPr>
          <w:rFonts w:ascii="David" w:hAnsi="David" w:cs="David"/>
          <w:bCs/>
          <w:sz w:val="24"/>
          <w:szCs w:val="24"/>
          <w:u w:val="single"/>
          <w:rtl/>
        </w:rPr>
      </w:pPr>
    </w:p>
    <w:p w14:paraId="18D93B1A" w14:textId="77777777" w:rsidR="00AA493C" w:rsidRPr="0053438F" w:rsidRDefault="00AA493C" w:rsidP="0053438F">
      <w:pPr>
        <w:spacing w:line="276" w:lineRule="auto"/>
        <w:rPr>
          <w:rFonts w:ascii="David" w:hAnsi="David" w:cs="David"/>
          <w:sz w:val="24"/>
          <w:szCs w:val="24"/>
          <w:u w:val="single"/>
          <w:rtl/>
        </w:rPr>
      </w:pPr>
      <w:r w:rsidRPr="0053438F">
        <w:rPr>
          <w:rFonts w:ascii="David" w:hAnsi="David" w:cs="David"/>
          <w:bCs/>
          <w:sz w:val="24"/>
          <w:szCs w:val="24"/>
          <w:u w:val="single"/>
          <w:rtl/>
        </w:rPr>
        <w:t>חת</w:t>
      </w:r>
      <w:r w:rsidRPr="0053438F">
        <w:rPr>
          <w:rFonts w:ascii="David" w:hAnsi="David" w:cs="David"/>
          <w:b/>
          <w:bCs/>
          <w:sz w:val="24"/>
          <w:szCs w:val="24"/>
          <w:u w:val="single"/>
          <w:rtl/>
        </w:rPr>
        <w:t>ימ</w:t>
      </w:r>
      <w:r w:rsidRPr="0053438F">
        <w:rPr>
          <w:rFonts w:ascii="David" w:hAnsi="David" w:cs="David"/>
          <w:bCs/>
          <w:sz w:val="24"/>
          <w:szCs w:val="24"/>
          <w:u w:val="single"/>
          <w:rtl/>
        </w:rPr>
        <w:t>ת המציע:</w:t>
      </w:r>
      <w:r w:rsidRPr="0053438F">
        <w:rPr>
          <w:rFonts w:ascii="David" w:hAnsi="David" w:cs="David"/>
          <w:bCs/>
          <w:sz w:val="24"/>
          <w:szCs w:val="24"/>
          <w:u w:val="single"/>
          <w:rtl/>
        </w:rPr>
        <w:br/>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tblGrid>
      <w:tr w:rsidR="00AA493C" w:rsidRPr="0053438F" w14:paraId="453F1F48" w14:textId="77777777" w:rsidTr="0053438F">
        <w:tc>
          <w:tcPr>
            <w:tcW w:w="1548" w:type="dxa"/>
            <w:shd w:val="clear" w:color="auto" w:fill="auto"/>
          </w:tcPr>
          <w:p w14:paraId="60BD1029" w14:textId="77777777" w:rsidR="00AA493C" w:rsidRPr="0053438F" w:rsidRDefault="00AA493C" w:rsidP="0053438F">
            <w:pPr>
              <w:jc w:val="center"/>
              <w:rPr>
                <w:rFonts w:ascii="David" w:hAnsi="David" w:cs="David"/>
                <w:sz w:val="24"/>
                <w:szCs w:val="24"/>
                <w:rtl/>
              </w:rPr>
            </w:pPr>
          </w:p>
        </w:tc>
        <w:tc>
          <w:tcPr>
            <w:tcW w:w="251" w:type="dxa"/>
            <w:tcBorders>
              <w:top w:val="nil"/>
              <w:bottom w:val="nil"/>
            </w:tcBorders>
            <w:shd w:val="clear" w:color="auto" w:fill="auto"/>
          </w:tcPr>
          <w:p w14:paraId="5021EC2E" w14:textId="77777777" w:rsidR="00AA493C" w:rsidRPr="0053438F" w:rsidRDefault="00AA493C" w:rsidP="0053438F">
            <w:pPr>
              <w:jc w:val="center"/>
              <w:rPr>
                <w:rFonts w:ascii="David" w:hAnsi="David" w:cs="David"/>
                <w:sz w:val="24"/>
                <w:szCs w:val="24"/>
                <w:rtl/>
              </w:rPr>
            </w:pPr>
          </w:p>
        </w:tc>
        <w:tc>
          <w:tcPr>
            <w:tcW w:w="1549" w:type="dxa"/>
            <w:shd w:val="clear" w:color="auto" w:fill="auto"/>
          </w:tcPr>
          <w:p w14:paraId="406E8125" w14:textId="77777777" w:rsidR="00AA493C" w:rsidRPr="0053438F" w:rsidRDefault="00AA493C" w:rsidP="0053438F">
            <w:pPr>
              <w:jc w:val="center"/>
              <w:rPr>
                <w:rFonts w:ascii="David" w:hAnsi="David" w:cs="David"/>
                <w:sz w:val="24"/>
                <w:szCs w:val="24"/>
                <w:rtl/>
              </w:rPr>
            </w:pPr>
          </w:p>
        </w:tc>
        <w:tc>
          <w:tcPr>
            <w:tcW w:w="281" w:type="dxa"/>
            <w:tcBorders>
              <w:top w:val="nil"/>
              <w:bottom w:val="nil"/>
            </w:tcBorders>
            <w:shd w:val="clear" w:color="auto" w:fill="auto"/>
          </w:tcPr>
          <w:p w14:paraId="6A5D3983" w14:textId="77777777" w:rsidR="00AA493C" w:rsidRPr="0053438F" w:rsidRDefault="00AA493C" w:rsidP="0053438F">
            <w:pPr>
              <w:jc w:val="center"/>
              <w:rPr>
                <w:rFonts w:ascii="David" w:hAnsi="David" w:cs="David"/>
                <w:sz w:val="24"/>
                <w:szCs w:val="24"/>
                <w:rtl/>
              </w:rPr>
            </w:pPr>
          </w:p>
        </w:tc>
        <w:tc>
          <w:tcPr>
            <w:tcW w:w="1859" w:type="dxa"/>
            <w:shd w:val="clear" w:color="auto" w:fill="auto"/>
          </w:tcPr>
          <w:p w14:paraId="157444F6" w14:textId="77777777" w:rsidR="00AA493C" w:rsidRPr="0053438F" w:rsidRDefault="00AA493C" w:rsidP="0053438F">
            <w:pPr>
              <w:jc w:val="center"/>
              <w:rPr>
                <w:rFonts w:ascii="David" w:hAnsi="David" w:cs="David"/>
                <w:sz w:val="24"/>
                <w:szCs w:val="24"/>
                <w:rtl/>
              </w:rPr>
            </w:pPr>
          </w:p>
        </w:tc>
        <w:tc>
          <w:tcPr>
            <w:tcW w:w="236" w:type="dxa"/>
            <w:tcBorders>
              <w:top w:val="nil"/>
              <w:bottom w:val="nil"/>
            </w:tcBorders>
            <w:shd w:val="clear" w:color="auto" w:fill="auto"/>
          </w:tcPr>
          <w:p w14:paraId="28865A33" w14:textId="77777777" w:rsidR="00AA493C" w:rsidRPr="0053438F" w:rsidRDefault="00AA493C" w:rsidP="0053438F">
            <w:pPr>
              <w:jc w:val="center"/>
              <w:rPr>
                <w:rFonts w:ascii="David" w:hAnsi="David" w:cs="David"/>
                <w:sz w:val="24"/>
                <w:szCs w:val="24"/>
                <w:rtl/>
              </w:rPr>
            </w:pPr>
          </w:p>
        </w:tc>
      </w:tr>
      <w:tr w:rsidR="00AA493C" w:rsidRPr="0053438F" w14:paraId="6B1624A6" w14:textId="77777777" w:rsidTr="0053438F">
        <w:tc>
          <w:tcPr>
            <w:tcW w:w="1548" w:type="dxa"/>
            <w:shd w:val="clear" w:color="auto" w:fill="auto"/>
          </w:tcPr>
          <w:p w14:paraId="219FF54F" w14:textId="77777777" w:rsidR="00AA493C" w:rsidRPr="0053438F" w:rsidRDefault="00AA493C" w:rsidP="0053438F">
            <w:pPr>
              <w:jc w:val="center"/>
              <w:rPr>
                <w:rFonts w:ascii="David" w:hAnsi="David" w:cs="David"/>
                <w:sz w:val="24"/>
                <w:szCs w:val="24"/>
                <w:rtl/>
              </w:rPr>
            </w:pPr>
            <w:r w:rsidRPr="0053438F">
              <w:rPr>
                <w:rFonts w:ascii="David" w:hAnsi="David" w:cs="David"/>
                <w:sz w:val="24"/>
                <w:szCs w:val="24"/>
                <w:rtl/>
              </w:rPr>
              <w:t>תאריך</w:t>
            </w:r>
          </w:p>
        </w:tc>
        <w:tc>
          <w:tcPr>
            <w:tcW w:w="251" w:type="dxa"/>
            <w:tcBorders>
              <w:top w:val="nil"/>
              <w:bottom w:val="nil"/>
            </w:tcBorders>
            <w:shd w:val="clear" w:color="auto" w:fill="auto"/>
          </w:tcPr>
          <w:p w14:paraId="10929D9C" w14:textId="77777777" w:rsidR="00AA493C" w:rsidRPr="0053438F" w:rsidRDefault="00AA493C" w:rsidP="0053438F">
            <w:pPr>
              <w:jc w:val="center"/>
              <w:rPr>
                <w:rFonts w:ascii="David" w:hAnsi="David" w:cs="David"/>
                <w:sz w:val="24"/>
                <w:szCs w:val="24"/>
                <w:rtl/>
              </w:rPr>
            </w:pPr>
          </w:p>
        </w:tc>
        <w:tc>
          <w:tcPr>
            <w:tcW w:w="1549" w:type="dxa"/>
            <w:shd w:val="clear" w:color="auto" w:fill="auto"/>
          </w:tcPr>
          <w:p w14:paraId="63B52F34" w14:textId="77777777" w:rsidR="00AA493C" w:rsidRPr="0053438F" w:rsidRDefault="00AA493C" w:rsidP="0053438F">
            <w:pPr>
              <w:jc w:val="center"/>
              <w:rPr>
                <w:rFonts w:ascii="David" w:hAnsi="David" w:cs="David"/>
                <w:sz w:val="24"/>
                <w:szCs w:val="24"/>
                <w:rtl/>
              </w:rPr>
            </w:pPr>
            <w:r w:rsidRPr="0053438F">
              <w:rPr>
                <w:rFonts w:ascii="David" w:hAnsi="David" w:cs="David"/>
                <w:sz w:val="24"/>
                <w:szCs w:val="24"/>
                <w:rtl/>
              </w:rPr>
              <w:t>שם המציע</w:t>
            </w:r>
          </w:p>
        </w:tc>
        <w:tc>
          <w:tcPr>
            <w:tcW w:w="281" w:type="dxa"/>
            <w:tcBorders>
              <w:top w:val="nil"/>
              <w:bottom w:val="nil"/>
            </w:tcBorders>
            <w:shd w:val="clear" w:color="auto" w:fill="auto"/>
          </w:tcPr>
          <w:p w14:paraId="38E0CD4F" w14:textId="77777777" w:rsidR="00AA493C" w:rsidRPr="0053438F" w:rsidRDefault="00AA493C" w:rsidP="0053438F">
            <w:pPr>
              <w:jc w:val="center"/>
              <w:rPr>
                <w:rFonts w:ascii="David" w:hAnsi="David" w:cs="David"/>
                <w:sz w:val="24"/>
                <w:szCs w:val="24"/>
                <w:rtl/>
              </w:rPr>
            </w:pPr>
          </w:p>
        </w:tc>
        <w:tc>
          <w:tcPr>
            <w:tcW w:w="1859" w:type="dxa"/>
            <w:shd w:val="clear" w:color="auto" w:fill="auto"/>
          </w:tcPr>
          <w:p w14:paraId="23312D5D" w14:textId="77777777" w:rsidR="00AA493C" w:rsidRPr="0053438F" w:rsidRDefault="00AA493C" w:rsidP="0053438F">
            <w:pPr>
              <w:jc w:val="center"/>
              <w:rPr>
                <w:rFonts w:ascii="David" w:hAnsi="David" w:cs="David"/>
                <w:sz w:val="24"/>
                <w:szCs w:val="24"/>
                <w:rtl/>
              </w:rPr>
            </w:pPr>
            <w:r w:rsidRPr="0053438F">
              <w:rPr>
                <w:rFonts w:ascii="David" w:hAnsi="David" w:cs="David"/>
                <w:sz w:val="24"/>
                <w:szCs w:val="24"/>
                <w:rtl/>
              </w:rPr>
              <w:t xml:space="preserve">חותמת </w:t>
            </w:r>
            <w:r w:rsidR="00CC6CE0" w:rsidRPr="00C066F7">
              <w:rPr>
                <w:rFonts w:ascii="David" w:hAnsi="David" w:cs="David"/>
                <w:sz w:val="24"/>
                <w:szCs w:val="24"/>
                <w:rtl/>
              </w:rPr>
              <w:t>המציע</w:t>
            </w:r>
            <w:r w:rsidR="00CC6CE0">
              <w:rPr>
                <w:rFonts w:ascii="David" w:hAnsi="David" w:cs="David" w:hint="cs"/>
                <w:sz w:val="24"/>
                <w:szCs w:val="24"/>
                <w:rtl/>
              </w:rPr>
              <w:t>/החבר במציע</w:t>
            </w:r>
          </w:p>
        </w:tc>
        <w:tc>
          <w:tcPr>
            <w:tcW w:w="236" w:type="dxa"/>
            <w:tcBorders>
              <w:top w:val="nil"/>
              <w:bottom w:val="nil"/>
            </w:tcBorders>
            <w:shd w:val="clear" w:color="auto" w:fill="auto"/>
          </w:tcPr>
          <w:p w14:paraId="30A5FE36" w14:textId="77777777" w:rsidR="00AA493C" w:rsidRPr="0053438F" w:rsidRDefault="00AA493C" w:rsidP="0053438F">
            <w:pPr>
              <w:jc w:val="center"/>
              <w:rPr>
                <w:rFonts w:ascii="David" w:hAnsi="David" w:cs="David"/>
                <w:sz w:val="24"/>
                <w:szCs w:val="24"/>
                <w:rtl/>
              </w:rPr>
            </w:pPr>
          </w:p>
        </w:tc>
      </w:tr>
    </w:tbl>
    <w:p w14:paraId="4B88D5A3" w14:textId="77777777" w:rsidR="00AA493C" w:rsidRPr="00AA493C" w:rsidRDefault="00AA493C" w:rsidP="00AA493C">
      <w:pPr>
        <w:spacing w:line="276" w:lineRule="auto"/>
        <w:rPr>
          <w:rFonts w:ascii="David" w:hAnsi="David" w:cs="David"/>
          <w:b/>
          <w:bCs/>
          <w:u w:val="single"/>
          <w:rtl/>
        </w:rPr>
      </w:pPr>
      <w:r w:rsidRPr="00AA493C">
        <w:rPr>
          <w:rFonts w:ascii="David" w:hAnsi="David" w:cs="David"/>
          <w:u w:val="single"/>
          <w:rtl/>
        </w:rPr>
        <w:br w:type="page"/>
      </w:r>
    </w:p>
    <w:p w14:paraId="5B78A641" w14:textId="77777777" w:rsidR="00AA493C" w:rsidRPr="00AA493C" w:rsidRDefault="00AA493C" w:rsidP="00AA493C">
      <w:pPr>
        <w:rPr>
          <w:rFonts w:ascii="David" w:hAnsi="David" w:cs="David"/>
          <w:rtl/>
        </w:rPr>
        <w:sectPr w:rsidR="00AA493C" w:rsidRPr="00AA493C" w:rsidSect="0053438F">
          <w:headerReference w:type="default" r:id="rId19"/>
          <w:endnotePr>
            <w:numFmt w:val="lowerLetter"/>
          </w:endnotePr>
          <w:pgSz w:w="11906" w:h="16838" w:code="9"/>
          <w:pgMar w:top="1440" w:right="1276" w:bottom="1440" w:left="1276" w:header="720" w:footer="857" w:gutter="0"/>
          <w:cols w:space="720"/>
          <w:bidi/>
          <w:rtlGutter/>
        </w:sectPr>
      </w:pPr>
    </w:p>
    <w:p w14:paraId="3E8EF5DD" w14:textId="77777777" w:rsidR="008F0EBE" w:rsidRPr="00AA493C" w:rsidRDefault="00123276" w:rsidP="008F0EBE">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 xml:space="preserve">נספח </w:t>
      </w:r>
      <w:proofErr w:type="spellStart"/>
      <w:r w:rsidR="008E5414" w:rsidRPr="00AA493C">
        <w:rPr>
          <w:rFonts w:ascii="David" w:hAnsi="David" w:cs="David"/>
          <w:b/>
          <w:bCs/>
          <w:sz w:val="28"/>
          <w:szCs w:val="28"/>
          <w:u w:val="single"/>
          <w:rtl/>
        </w:rPr>
        <w:t>יג</w:t>
      </w:r>
      <w:proofErr w:type="spellEnd"/>
      <w:r w:rsidR="008E5414" w:rsidRPr="00AA493C">
        <w:rPr>
          <w:rFonts w:ascii="David" w:hAnsi="David" w:cs="David"/>
          <w:b/>
          <w:bCs/>
          <w:sz w:val="28"/>
          <w:szCs w:val="28"/>
          <w:u w:val="single"/>
          <w:rtl/>
        </w:rPr>
        <w:t>' – התחייבות לפעול לפי חוקי העבודה</w:t>
      </w:r>
    </w:p>
    <w:p w14:paraId="0D7AE87E" w14:textId="77777777" w:rsidR="008F0EBE" w:rsidRPr="008F0EBE" w:rsidRDefault="008F0EBE" w:rsidP="008F0EBE">
      <w:pPr>
        <w:spacing w:after="0" w:line="240" w:lineRule="auto"/>
        <w:rPr>
          <w:rFonts w:ascii="David" w:hAnsi="David" w:cs="David"/>
          <w:sz w:val="24"/>
          <w:szCs w:val="24"/>
        </w:rPr>
      </w:pPr>
      <w:r w:rsidRPr="008F0EBE">
        <w:rPr>
          <w:rFonts w:ascii="David" w:hAnsi="David" w:cs="David"/>
          <w:sz w:val="24"/>
          <w:szCs w:val="24"/>
          <w:rtl/>
        </w:rPr>
        <w:t>לכבוד</w:t>
      </w:r>
    </w:p>
    <w:p w14:paraId="3F35EF02" w14:textId="77777777" w:rsidR="008F0EBE" w:rsidRPr="008F0EBE" w:rsidRDefault="008314AA" w:rsidP="008F0EBE">
      <w:pPr>
        <w:spacing w:after="0" w:line="240" w:lineRule="auto"/>
        <w:rPr>
          <w:rFonts w:ascii="David" w:hAnsi="David" w:cs="David"/>
          <w:sz w:val="24"/>
          <w:szCs w:val="24"/>
        </w:rPr>
      </w:pPr>
      <w:r>
        <w:rPr>
          <w:rFonts w:ascii="David" w:hAnsi="David" w:cs="David"/>
          <w:sz w:val="24"/>
          <w:szCs w:val="24"/>
          <w:rtl/>
        </w:rPr>
        <w:t>משרד הכלכלה והתעשייה</w:t>
      </w:r>
    </w:p>
    <w:p w14:paraId="131EF346" w14:textId="77777777" w:rsidR="008F0EBE" w:rsidRPr="008F0EBE" w:rsidRDefault="008F0EBE" w:rsidP="008F0EBE">
      <w:pPr>
        <w:spacing w:after="0" w:line="240" w:lineRule="auto"/>
        <w:rPr>
          <w:rFonts w:ascii="David" w:hAnsi="David" w:cs="David"/>
          <w:sz w:val="24"/>
          <w:szCs w:val="24"/>
        </w:rPr>
      </w:pPr>
      <w:r w:rsidRPr="008F0EBE">
        <w:rPr>
          <w:rFonts w:ascii="David" w:hAnsi="David" w:cs="David"/>
          <w:sz w:val="24"/>
          <w:szCs w:val="24"/>
          <w:rtl/>
        </w:rPr>
        <w:t>ירושלים</w:t>
      </w:r>
    </w:p>
    <w:p w14:paraId="25678C37" w14:textId="77777777" w:rsidR="008F0EBE" w:rsidRPr="008F0EBE" w:rsidRDefault="008F0EBE" w:rsidP="008F0EBE">
      <w:pPr>
        <w:rPr>
          <w:rFonts w:ascii="David" w:hAnsi="David" w:cs="David"/>
          <w:sz w:val="24"/>
          <w:szCs w:val="24"/>
          <w:rtl/>
        </w:rPr>
      </w:pPr>
    </w:p>
    <w:p w14:paraId="107ACDE9" w14:textId="77777777" w:rsidR="008F0EBE" w:rsidRPr="008F0EBE" w:rsidRDefault="008F0EBE" w:rsidP="008F0EBE">
      <w:pPr>
        <w:rPr>
          <w:rFonts w:ascii="David" w:hAnsi="David" w:cs="David"/>
          <w:sz w:val="24"/>
          <w:szCs w:val="24"/>
        </w:rPr>
      </w:pPr>
      <w:r w:rsidRPr="008F0EBE">
        <w:rPr>
          <w:rFonts w:ascii="David" w:hAnsi="David" w:cs="David"/>
          <w:sz w:val="24"/>
          <w:szCs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523A1266" w14:textId="77777777" w:rsidR="008F0EBE" w:rsidRPr="008F0EBE" w:rsidRDefault="008F0EBE" w:rsidP="008B73C7">
      <w:pPr>
        <w:pStyle w:val="afb"/>
        <w:numPr>
          <w:ilvl w:val="0"/>
          <w:numId w:val="24"/>
        </w:numPr>
        <w:spacing w:after="160" w:line="276" w:lineRule="auto"/>
        <w:contextualSpacing/>
        <w:rPr>
          <w:rFonts w:ascii="David" w:hAnsi="David" w:cs="David"/>
          <w:sz w:val="24"/>
          <w:szCs w:val="24"/>
        </w:rPr>
      </w:pPr>
      <w:r w:rsidRPr="008F0EBE">
        <w:rPr>
          <w:rFonts w:ascii="David" w:hAnsi="David" w:cs="David"/>
          <w:sz w:val="24"/>
          <w:szCs w:val="24"/>
          <w:rtl/>
        </w:rPr>
        <w:t>אני המציע ____________/חבר במציע ____________________ (להלן: "המציע" או חבר במציע") ומוסמך להצהיר מטעם המציע*.</w:t>
      </w:r>
    </w:p>
    <w:p w14:paraId="18E0BA15" w14:textId="77777777" w:rsidR="008F0EBE" w:rsidRPr="008F0EBE" w:rsidRDefault="008F0EBE" w:rsidP="008B73C7">
      <w:pPr>
        <w:pStyle w:val="afb"/>
        <w:numPr>
          <w:ilvl w:val="0"/>
          <w:numId w:val="24"/>
        </w:numPr>
        <w:spacing w:after="160" w:line="276" w:lineRule="auto"/>
        <w:contextualSpacing/>
        <w:rPr>
          <w:rFonts w:ascii="David" w:hAnsi="David" w:cs="David"/>
          <w:sz w:val="24"/>
          <w:szCs w:val="24"/>
        </w:rPr>
      </w:pPr>
      <w:r w:rsidRPr="008F0EBE">
        <w:rPr>
          <w:rFonts w:ascii="David" w:hAnsi="David" w:cs="David"/>
          <w:sz w:val="24"/>
          <w:szCs w:val="24"/>
          <w:rtl/>
        </w:rPr>
        <w:t>מצהיר בזה, בדבר קיומם של תנאי העבודה המפורטים בהמשך, כי הם חלים על כל עובדי המועסקים על ידי, בתקופה מיום _______________ ועד _______________.</w:t>
      </w:r>
    </w:p>
    <w:p w14:paraId="004F881B" w14:textId="77777777" w:rsidR="008F0EBE" w:rsidRPr="008F0EBE" w:rsidRDefault="008F0EBE" w:rsidP="008B73C7">
      <w:pPr>
        <w:pStyle w:val="afb"/>
        <w:numPr>
          <w:ilvl w:val="0"/>
          <w:numId w:val="24"/>
        </w:numPr>
        <w:spacing w:after="160" w:line="276" w:lineRule="auto"/>
        <w:contextualSpacing/>
        <w:rPr>
          <w:rFonts w:ascii="David" w:hAnsi="David" w:cs="David"/>
          <w:sz w:val="24"/>
          <w:szCs w:val="24"/>
        </w:rPr>
      </w:pPr>
      <w:r w:rsidRPr="008F0EBE">
        <w:rPr>
          <w:rFonts w:ascii="David" w:hAnsi="David" w:cs="David"/>
          <w:sz w:val="24"/>
          <w:szCs w:val="24"/>
          <w:rtl/>
        </w:rPr>
        <w:t>מתחייב בזה, כי במידה אזכה במכרז אדאג שהמציע יקיים בכל תקופת ההסכם שייחתם בעקבות זכייתי, לגבי העובדים שיועסקו על ידי את כל חוקי העבודה ובכללם החוקים המפורטים להלן.</w:t>
      </w:r>
    </w:p>
    <w:p w14:paraId="06252A6F" w14:textId="77777777" w:rsidR="008F0EBE" w:rsidRPr="008F0EBE" w:rsidRDefault="008F0EBE" w:rsidP="008F0EBE">
      <w:pPr>
        <w:spacing w:after="0" w:line="240" w:lineRule="auto"/>
        <w:rPr>
          <w:rFonts w:ascii="David" w:hAnsi="David" w:cs="David"/>
          <w:sz w:val="24"/>
          <w:szCs w:val="24"/>
        </w:rPr>
      </w:pPr>
      <w:r w:rsidRPr="008F0EBE">
        <w:rPr>
          <w:rFonts w:ascii="David" w:hAnsi="David" w:cs="David"/>
          <w:sz w:val="24"/>
          <w:szCs w:val="24"/>
          <w:rtl/>
        </w:rPr>
        <w:t xml:space="preserve">פירוט החוקים: </w:t>
      </w:r>
    </w:p>
    <w:tbl>
      <w:tblPr>
        <w:bidiVisual/>
        <w:tblW w:w="7929" w:type="dxa"/>
        <w:jc w:val="center"/>
        <w:tblLayout w:type="fixed"/>
        <w:tblCellMar>
          <w:top w:w="85" w:type="dxa"/>
          <w:bottom w:w="85" w:type="dxa"/>
        </w:tblCellMar>
        <w:tblLook w:val="0000" w:firstRow="0" w:lastRow="0" w:firstColumn="0" w:lastColumn="0" w:noHBand="0" w:noVBand="0"/>
      </w:tblPr>
      <w:tblGrid>
        <w:gridCol w:w="6105"/>
        <w:gridCol w:w="1824"/>
      </w:tblGrid>
      <w:tr w:rsidR="008F0EBE" w:rsidRPr="008F0EBE" w14:paraId="556F8DC5" w14:textId="77777777" w:rsidTr="009E1978">
        <w:trPr>
          <w:trHeight w:val="20"/>
          <w:jc w:val="center"/>
        </w:trPr>
        <w:tc>
          <w:tcPr>
            <w:tcW w:w="6105" w:type="dxa"/>
          </w:tcPr>
          <w:p w14:paraId="5AD9A7C3"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פקודת תאונות ומחלות משלוח יד (הודעה)</w:t>
            </w:r>
          </w:p>
        </w:tc>
        <w:tc>
          <w:tcPr>
            <w:tcW w:w="1824" w:type="dxa"/>
          </w:tcPr>
          <w:p w14:paraId="6B05B7F8"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1945</w:t>
            </w:r>
          </w:p>
        </w:tc>
      </w:tr>
      <w:tr w:rsidR="008F0EBE" w:rsidRPr="008F0EBE" w14:paraId="6ACEE04E" w14:textId="77777777" w:rsidTr="009E1978">
        <w:trPr>
          <w:trHeight w:val="20"/>
          <w:jc w:val="center"/>
        </w:trPr>
        <w:tc>
          <w:tcPr>
            <w:tcW w:w="6105" w:type="dxa"/>
          </w:tcPr>
          <w:p w14:paraId="339E8EF7"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פקודת הבטיחות בעבודה</w:t>
            </w:r>
          </w:p>
        </w:tc>
        <w:tc>
          <w:tcPr>
            <w:tcW w:w="1824" w:type="dxa"/>
          </w:tcPr>
          <w:p w14:paraId="64DF6FBF"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1946</w:t>
            </w:r>
          </w:p>
        </w:tc>
      </w:tr>
      <w:tr w:rsidR="008F0EBE" w:rsidRPr="008F0EBE" w14:paraId="7B7C3ED0" w14:textId="77777777" w:rsidTr="009E1978">
        <w:trPr>
          <w:trHeight w:val="20"/>
          <w:jc w:val="center"/>
        </w:trPr>
        <w:tc>
          <w:tcPr>
            <w:tcW w:w="6105" w:type="dxa"/>
          </w:tcPr>
          <w:p w14:paraId="1D7FFC16"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החיילים המשוחררים (החזרה לעבודה)</w:t>
            </w:r>
          </w:p>
        </w:tc>
        <w:tc>
          <w:tcPr>
            <w:tcW w:w="1824" w:type="dxa"/>
          </w:tcPr>
          <w:p w14:paraId="51F69342"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1949</w:t>
            </w:r>
          </w:p>
        </w:tc>
      </w:tr>
      <w:tr w:rsidR="008F0EBE" w:rsidRPr="008F0EBE" w14:paraId="5913D1E9" w14:textId="77777777" w:rsidTr="009E1978">
        <w:trPr>
          <w:trHeight w:val="20"/>
          <w:jc w:val="center"/>
        </w:trPr>
        <w:tc>
          <w:tcPr>
            <w:tcW w:w="6105" w:type="dxa"/>
          </w:tcPr>
          <w:p w14:paraId="6882AAB8"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שעות עבודה ומנוחה - תשי"א</w:t>
            </w:r>
          </w:p>
        </w:tc>
        <w:tc>
          <w:tcPr>
            <w:tcW w:w="1824" w:type="dxa"/>
          </w:tcPr>
          <w:p w14:paraId="77DC4A1A"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1951</w:t>
            </w:r>
          </w:p>
        </w:tc>
      </w:tr>
      <w:tr w:rsidR="008F0EBE" w:rsidRPr="008F0EBE" w14:paraId="2132BDA0" w14:textId="77777777" w:rsidTr="009E1978">
        <w:trPr>
          <w:trHeight w:val="20"/>
          <w:jc w:val="center"/>
        </w:trPr>
        <w:tc>
          <w:tcPr>
            <w:tcW w:w="6105" w:type="dxa"/>
          </w:tcPr>
          <w:p w14:paraId="6868CB42"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חופשה שנתית - תשי"א</w:t>
            </w:r>
          </w:p>
        </w:tc>
        <w:tc>
          <w:tcPr>
            <w:tcW w:w="1824" w:type="dxa"/>
          </w:tcPr>
          <w:p w14:paraId="174A873C"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1951</w:t>
            </w:r>
          </w:p>
        </w:tc>
      </w:tr>
      <w:tr w:rsidR="008F0EBE" w:rsidRPr="008F0EBE" w14:paraId="50513C9E" w14:textId="77777777" w:rsidTr="009E1978">
        <w:trPr>
          <w:trHeight w:val="20"/>
          <w:jc w:val="center"/>
        </w:trPr>
        <w:tc>
          <w:tcPr>
            <w:tcW w:w="6105" w:type="dxa"/>
          </w:tcPr>
          <w:p w14:paraId="32A158C6"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החניכות - תשי"ג</w:t>
            </w:r>
          </w:p>
        </w:tc>
        <w:tc>
          <w:tcPr>
            <w:tcW w:w="1824" w:type="dxa"/>
          </w:tcPr>
          <w:p w14:paraId="72D77FDD"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1953</w:t>
            </w:r>
          </w:p>
        </w:tc>
      </w:tr>
      <w:tr w:rsidR="008F0EBE" w:rsidRPr="008F0EBE" w14:paraId="3F20A1A5" w14:textId="77777777" w:rsidTr="009E1978">
        <w:trPr>
          <w:trHeight w:val="20"/>
          <w:jc w:val="center"/>
        </w:trPr>
        <w:tc>
          <w:tcPr>
            <w:tcW w:w="6105" w:type="dxa"/>
          </w:tcPr>
          <w:p w14:paraId="578F52A3"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עבודת הנוער - תשי"ג</w:t>
            </w:r>
          </w:p>
        </w:tc>
        <w:tc>
          <w:tcPr>
            <w:tcW w:w="1824" w:type="dxa"/>
          </w:tcPr>
          <w:p w14:paraId="30621DDE"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1953</w:t>
            </w:r>
          </w:p>
        </w:tc>
      </w:tr>
      <w:tr w:rsidR="008F0EBE" w:rsidRPr="008F0EBE" w14:paraId="7B70B939" w14:textId="77777777" w:rsidTr="009E1978">
        <w:trPr>
          <w:trHeight w:val="20"/>
          <w:jc w:val="center"/>
        </w:trPr>
        <w:tc>
          <w:tcPr>
            <w:tcW w:w="6105" w:type="dxa"/>
          </w:tcPr>
          <w:p w14:paraId="61E6022B"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עבודת נשים - תשי"ד</w:t>
            </w:r>
          </w:p>
        </w:tc>
        <w:tc>
          <w:tcPr>
            <w:tcW w:w="1824" w:type="dxa"/>
          </w:tcPr>
          <w:p w14:paraId="4FEE138C"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1954</w:t>
            </w:r>
          </w:p>
        </w:tc>
      </w:tr>
      <w:tr w:rsidR="008F0EBE" w:rsidRPr="008F0EBE" w14:paraId="7DBA4746" w14:textId="77777777" w:rsidTr="009E1978">
        <w:trPr>
          <w:trHeight w:val="20"/>
          <w:jc w:val="center"/>
        </w:trPr>
        <w:tc>
          <w:tcPr>
            <w:tcW w:w="6105" w:type="dxa"/>
          </w:tcPr>
          <w:p w14:paraId="2E7EB7F8"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ארגון הפיקוח על העבודה</w:t>
            </w:r>
          </w:p>
        </w:tc>
        <w:tc>
          <w:tcPr>
            <w:tcW w:w="1824" w:type="dxa"/>
          </w:tcPr>
          <w:p w14:paraId="4E646D19"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1954</w:t>
            </w:r>
          </w:p>
        </w:tc>
      </w:tr>
      <w:tr w:rsidR="008F0EBE" w:rsidRPr="008F0EBE" w14:paraId="234CBEF2" w14:textId="77777777" w:rsidTr="009E1978">
        <w:trPr>
          <w:trHeight w:val="20"/>
          <w:jc w:val="center"/>
        </w:trPr>
        <w:tc>
          <w:tcPr>
            <w:tcW w:w="6105" w:type="dxa"/>
          </w:tcPr>
          <w:p w14:paraId="6E4D378C"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הגנת השכר - תשי"ח</w:t>
            </w:r>
          </w:p>
        </w:tc>
        <w:tc>
          <w:tcPr>
            <w:tcW w:w="1824" w:type="dxa"/>
          </w:tcPr>
          <w:p w14:paraId="2358DE16"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1958</w:t>
            </w:r>
          </w:p>
        </w:tc>
      </w:tr>
      <w:tr w:rsidR="008F0EBE" w:rsidRPr="008F0EBE" w14:paraId="4B34BBE2" w14:textId="77777777" w:rsidTr="009E1978">
        <w:trPr>
          <w:trHeight w:val="20"/>
          <w:jc w:val="center"/>
        </w:trPr>
        <w:tc>
          <w:tcPr>
            <w:tcW w:w="6105" w:type="dxa"/>
          </w:tcPr>
          <w:p w14:paraId="5246124B" w14:textId="77777777" w:rsidR="008F0EBE" w:rsidRPr="008F0EBE" w:rsidRDefault="008F0EBE" w:rsidP="008B73C7">
            <w:pPr>
              <w:pStyle w:val="afb"/>
              <w:numPr>
                <w:ilvl w:val="0"/>
                <w:numId w:val="25"/>
              </w:numPr>
              <w:spacing w:line="240" w:lineRule="auto"/>
              <w:contextualSpacing/>
              <w:rPr>
                <w:rFonts w:ascii="David" w:hAnsi="David" w:cs="David"/>
                <w:sz w:val="24"/>
                <w:szCs w:val="24"/>
              </w:rPr>
            </w:pPr>
            <w:r w:rsidRPr="008F0EBE">
              <w:rPr>
                <w:rFonts w:ascii="David" w:hAnsi="David" w:cs="David"/>
                <w:sz w:val="24"/>
                <w:szCs w:val="24"/>
                <w:rtl/>
              </w:rPr>
              <w:t xml:space="preserve">חוק שירות התעסוקה - </w:t>
            </w:r>
            <w:proofErr w:type="spellStart"/>
            <w:r w:rsidRPr="008F0EBE">
              <w:rPr>
                <w:rFonts w:ascii="David" w:hAnsi="David" w:cs="David"/>
                <w:sz w:val="24"/>
                <w:szCs w:val="24"/>
                <w:rtl/>
              </w:rPr>
              <w:t>תש"יט</w:t>
            </w:r>
            <w:proofErr w:type="spellEnd"/>
          </w:p>
        </w:tc>
        <w:tc>
          <w:tcPr>
            <w:tcW w:w="1824" w:type="dxa"/>
          </w:tcPr>
          <w:p w14:paraId="6538B2EB" w14:textId="77777777" w:rsidR="008F0EBE" w:rsidRPr="008F0EBE" w:rsidRDefault="008F0EBE" w:rsidP="009E1978">
            <w:pPr>
              <w:spacing w:after="0" w:line="240" w:lineRule="auto"/>
              <w:rPr>
                <w:rFonts w:ascii="David" w:hAnsi="David" w:cs="David"/>
                <w:sz w:val="24"/>
                <w:szCs w:val="24"/>
              </w:rPr>
            </w:pPr>
            <w:r w:rsidRPr="008F0EBE">
              <w:rPr>
                <w:rFonts w:ascii="David" w:hAnsi="David" w:cs="David"/>
                <w:sz w:val="24"/>
                <w:szCs w:val="24"/>
                <w:rtl/>
              </w:rPr>
              <w:t>1959</w:t>
            </w:r>
          </w:p>
        </w:tc>
      </w:tr>
      <w:tr w:rsidR="008F0EBE" w:rsidRPr="008F0EBE" w14:paraId="73A7E57A" w14:textId="77777777" w:rsidTr="009E1978">
        <w:trPr>
          <w:trHeight w:val="20"/>
          <w:jc w:val="center"/>
        </w:trPr>
        <w:tc>
          <w:tcPr>
            <w:tcW w:w="6105" w:type="dxa"/>
          </w:tcPr>
          <w:p w14:paraId="4118B720"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שירות עבודה בשעת חירום</w:t>
            </w:r>
          </w:p>
        </w:tc>
        <w:tc>
          <w:tcPr>
            <w:tcW w:w="1824" w:type="dxa"/>
          </w:tcPr>
          <w:p w14:paraId="6C362149"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1967</w:t>
            </w:r>
          </w:p>
        </w:tc>
      </w:tr>
      <w:tr w:rsidR="008F0EBE" w:rsidRPr="008F0EBE" w14:paraId="69273BAB" w14:textId="77777777" w:rsidTr="009E1978">
        <w:trPr>
          <w:trHeight w:val="20"/>
          <w:jc w:val="center"/>
        </w:trPr>
        <w:tc>
          <w:tcPr>
            <w:tcW w:w="6105" w:type="dxa"/>
          </w:tcPr>
          <w:p w14:paraId="0B1B722F"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הביטוח הלאומי (נוסח משולב)</w:t>
            </w:r>
          </w:p>
        </w:tc>
        <w:tc>
          <w:tcPr>
            <w:tcW w:w="1824" w:type="dxa"/>
          </w:tcPr>
          <w:p w14:paraId="36F8281A"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1995</w:t>
            </w:r>
          </w:p>
        </w:tc>
      </w:tr>
      <w:tr w:rsidR="008F0EBE" w:rsidRPr="008F0EBE" w14:paraId="41991899" w14:textId="77777777" w:rsidTr="009E1978">
        <w:trPr>
          <w:trHeight w:val="20"/>
          <w:jc w:val="center"/>
        </w:trPr>
        <w:tc>
          <w:tcPr>
            <w:tcW w:w="6105" w:type="dxa"/>
          </w:tcPr>
          <w:p w14:paraId="2129013D"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הסכמים קיבוציים</w:t>
            </w:r>
          </w:p>
        </w:tc>
        <w:tc>
          <w:tcPr>
            <w:tcW w:w="1824" w:type="dxa"/>
          </w:tcPr>
          <w:p w14:paraId="3D214D23"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1957</w:t>
            </w:r>
          </w:p>
        </w:tc>
      </w:tr>
      <w:tr w:rsidR="008F0EBE" w:rsidRPr="008F0EBE" w14:paraId="09F0F670" w14:textId="77777777" w:rsidTr="009E1978">
        <w:trPr>
          <w:trHeight w:val="20"/>
          <w:jc w:val="center"/>
        </w:trPr>
        <w:tc>
          <w:tcPr>
            <w:tcW w:w="6105" w:type="dxa"/>
          </w:tcPr>
          <w:p w14:paraId="29517A1A"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שכר מינימום - תשמ"ז</w:t>
            </w:r>
          </w:p>
        </w:tc>
        <w:tc>
          <w:tcPr>
            <w:tcW w:w="1824" w:type="dxa"/>
          </w:tcPr>
          <w:p w14:paraId="35C60D17"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1987</w:t>
            </w:r>
          </w:p>
        </w:tc>
      </w:tr>
      <w:tr w:rsidR="008F0EBE" w:rsidRPr="008F0EBE" w14:paraId="6A6DADA1" w14:textId="77777777" w:rsidTr="009E1978">
        <w:trPr>
          <w:trHeight w:val="20"/>
          <w:jc w:val="center"/>
        </w:trPr>
        <w:tc>
          <w:tcPr>
            <w:tcW w:w="6105" w:type="dxa"/>
          </w:tcPr>
          <w:p w14:paraId="7C2ADA4F"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שוויון הזדמנויות בעבודה- תשמ"ח</w:t>
            </w:r>
          </w:p>
        </w:tc>
        <w:tc>
          <w:tcPr>
            <w:tcW w:w="1824" w:type="dxa"/>
          </w:tcPr>
          <w:p w14:paraId="13060EAD"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1988</w:t>
            </w:r>
          </w:p>
        </w:tc>
      </w:tr>
      <w:tr w:rsidR="008F0EBE" w:rsidRPr="008F0EBE" w14:paraId="4C974BB3" w14:textId="77777777" w:rsidTr="009E1978">
        <w:trPr>
          <w:trHeight w:val="20"/>
          <w:jc w:val="center"/>
        </w:trPr>
        <w:tc>
          <w:tcPr>
            <w:tcW w:w="6105" w:type="dxa"/>
          </w:tcPr>
          <w:p w14:paraId="0CAAEED4"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עובדים זרים (העסקה שלא כדין)- תשנ"א</w:t>
            </w:r>
          </w:p>
        </w:tc>
        <w:tc>
          <w:tcPr>
            <w:tcW w:w="1824" w:type="dxa"/>
          </w:tcPr>
          <w:p w14:paraId="1498FFBA"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1991</w:t>
            </w:r>
          </w:p>
        </w:tc>
      </w:tr>
      <w:tr w:rsidR="008F0EBE" w:rsidRPr="008F0EBE" w14:paraId="4C65346F" w14:textId="77777777" w:rsidTr="009E1978">
        <w:trPr>
          <w:trHeight w:val="20"/>
          <w:jc w:val="center"/>
        </w:trPr>
        <w:tc>
          <w:tcPr>
            <w:tcW w:w="6105" w:type="dxa"/>
          </w:tcPr>
          <w:p w14:paraId="633FF6A7"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העסקת עובדים על ידי קבלני כוח אדם- תשנ"ו</w:t>
            </w:r>
          </w:p>
        </w:tc>
        <w:tc>
          <w:tcPr>
            <w:tcW w:w="1824" w:type="dxa"/>
          </w:tcPr>
          <w:p w14:paraId="27E662B3"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1996</w:t>
            </w:r>
          </w:p>
        </w:tc>
      </w:tr>
      <w:tr w:rsidR="008F0EBE" w:rsidRPr="008F0EBE" w14:paraId="1929FC0F" w14:textId="77777777" w:rsidTr="009E1978">
        <w:trPr>
          <w:trHeight w:val="20"/>
          <w:jc w:val="center"/>
        </w:trPr>
        <w:tc>
          <w:tcPr>
            <w:tcW w:w="6105" w:type="dxa"/>
          </w:tcPr>
          <w:p w14:paraId="61996422"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פרק ד' לחוק שיווין זכויות לאנשים עם מוגבלות- תשנ"ח</w:t>
            </w:r>
          </w:p>
        </w:tc>
        <w:tc>
          <w:tcPr>
            <w:tcW w:w="1824" w:type="dxa"/>
          </w:tcPr>
          <w:p w14:paraId="54A35613"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1998</w:t>
            </w:r>
          </w:p>
        </w:tc>
      </w:tr>
      <w:tr w:rsidR="008F0EBE" w:rsidRPr="008F0EBE" w14:paraId="5EB0ADED" w14:textId="77777777" w:rsidTr="009E1978">
        <w:trPr>
          <w:trHeight w:val="20"/>
          <w:jc w:val="center"/>
        </w:trPr>
        <w:tc>
          <w:tcPr>
            <w:tcW w:w="6105" w:type="dxa"/>
          </w:tcPr>
          <w:p w14:paraId="7AB7872A"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סעיף 8 לחוק למניעת הטרדה מינית- תשנ"ח</w:t>
            </w:r>
          </w:p>
        </w:tc>
        <w:tc>
          <w:tcPr>
            <w:tcW w:w="1824" w:type="dxa"/>
          </w:tcPr>
          <w:p w14:paraId="6DC94D8B"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1998</w:t>
            </w:r>
          </w:p>
        </w:tc>
      </w:tr>
      <w:tr w:rsidR="008F0EBE" w:rsidRPr="008F0EBE" w14:paraId="36BFAC04" w14:textId="77777777" w:rsidTr="009E1978">
        <w:trPr>
          <w:trHeight w:val="20"/>
          <w:jc w:val="center"/>
        </w:trPr>
        <w:tc>
          <w:tcPr>
            <w:tcW w:w="6105" w:type="dxa"/>
          </w:tcPr>
          <w:p w14:paraId="3B0D549C"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lastRenderedPageBreak/>
              <w:t>חוק הסכמים קיבוציים - תשי"ז</w:t>
            </w:r>
          </w:p>
        </w:tc>
        <w:tc>
          <w:tcPr>
            <w:tcW w:w="1824" w:type="dxa"/>
          </w:tcPr>
          <w:p w14:paraId="0973B3A6"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1957</w:t>
            </w:r>
          </w:p>
        </w:tc>
      </w:tr>
      <w:tr w:rsidR="008F0EBE" w:rsidRPr="008F0EBE" w14:paraId="023F9039" w14:textId="77777777" w:rsidTr="009E1978">
        <w:trPr>
          <w:trHeight w:val="20"/>
          <w:jc w:val="center"/>
        </w:trPr>
        <w:tc>
          <w:tcPr>
            <w:tcW w:w="6105" w:type="dxa"/>
          </w:tcPr>
          <w:p w14:paraId="7236DE95"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הודעה מוקדמת לפיטורים ולהתפטרות - תשס"א</w:t>
            </w:r>
          </w:p>
        </w:tc>
        <w:tc>
          <w:tcPr>
            <w:tcW w:w="1824" w:type="dxa"/>
          </w:tcPr>
          <w:p w14:paraId="3E05DEC2"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2001</w:t>
            </w:r>
          </w:p>
        </w:tc>
      </w:tr>
      <w:tr w:rsidR="008F0EBE" w:rsidRPr="008F0EBE" w14:paraId="1424B083" w14:textId="77777777" w:rsidTr="009E1978">
        <w:trPr>
          <w:trHeight w:val="20"/>
          <w:jc w:val="center"/>
        </w:trPr>
        <w:tc>
          <w:tcPr>
            <w:tcW w:w="6105" w:type="dxa"/>
          </w:tcPr>
          <w:p w14:paraId="5B8C82B8"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סעיף 29 לחוק מידע גנטי- תשס"א</w:t>
            </w:r>
          </w:p>
        </w:tc>
        <w:tc>
          <w:tcPr>
            <w:tcW w:w="1824" w:type="dxa"/>
          </w:tcPr>
          <w:p w14:paraId="387FA689"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2000</w:t>
            </w:r>
          </w:p>
        </w:tc>
      </w:tr>
      <w:tr w:rsidR="008F0EBE" w:rsidRPr="008F0EBE" w14:paraId="193E4C15" w14:textId="77777777" w:rsidTr="009E1978">
        <w:trPr>
          <w:trHeight w:val="20"/>
          <w:jc w:val="center"/>
        </w:trPr>
        <w:tc>
          <w:tcPr>
            <w:tcW w:w="6105" w:type="dxa"/>
          </w:tcPr>
          <w:p w14:paraId="5E9443CA"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הודעה לעובד (תנאי עבודה)- תשס"ב</w:t>
            </w:r>
          </w:p>
        </w:tc>
        <w:tc>
          <w:tcPr>
            <w:tcW w:w="1824" w:type="dxa"/>
          </w:tcPr>
          <w:p w14:paraId="78F9910B"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2002</w:t>
            </w:r>
          </w:p>
        </w:tc>
      </w:tr>
      <w:tr w:rsidR="008F0EBE" w:rsidRPr="008F0EBE" w14:paraId="431BF055" w14:textId="77777777" w:rsidTr="009E1978">
        <w:trPr>
          <w:trHeight w:val="20"/>
          <w:jc w:val="center"/>
        </w:trPr>
        <w:tc>
          <w:tcPr>
            <w:tcW w:w="6105" w:type="dxa"/>
          </w:tcPr>
          <w:p w14:paraId="05F9897D"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הגנה על עובדים בשעת חירום- תשס"ו</w:t>
            </w:r>
          </w:p>
        </w:tc>
        <w:tc>
          <w:tcPr>
            <w:tcW w:w="1824" w:type="dxa"/>
          </w:tcPr>
          <w:p w14:paraId="511C3B4E"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2006</w:t>
            </w:r>
          </w:p>
        </w:tc>
      </w:tr>
      <w:tr w:rsidR="008F0EBE" w:rsidRPr="008F0EBE" w14:paraId="116891E6" w14:textId="77777777" w:rsidTr="009E1978">
        <w:trPr>
          <w:trHeight w:val="170"/>
          <w:jc w:val="center"/>
        </w:trPr>
        <w:tc>
          <w:tcPr>
            <w:tcW w:w="6105" w:type="dxa"/>
          </w:tcPr>
          <w:p w14:paraId="21DFD448" w14:textId="77777777" w:rsidR="008F0EBE" w:rsidRPr="008F0EBE" w:rsidRDefault="008F0EBE" w:rsidP="008B73C7">
            <w:pPr>
              <w:pStyle w:val="afb"/>
              <w:numPr>
                <w:ilvl w:val="0"/>
                <w:numId w:val="25"/>
              </w:numPr>
              <w:spacing w:line="240" w:lineRule="auto"/>
              <w:contextualSpacing/>
              <w:rPr>
                <w:rFonts w:ascii="David" w:hAnsi="David" w:cs="David"/>
                <w:sz w:val="24"/>
                <w:szCs w:val="24"/>
              </w:rPr>
            </w:pPr>
            <w:r w:rsidRPr="008F0EBE">
              <w:rPr>
                <w:rFonts w:ascii="David" w:hAnsi="David" w:cs="David"/>
                <w:sz w:val="24"/>
                <w:szCs w:val="24"/>
                <w:rtl/>
              </w:rPr>
              <w:t xml:space="preserve">סעיף 5א לחוק הגנה על עובדים (חשיפת עבירות ופגיעה בטוהר המידות או </w:t>
            </w:r>
            <w:proofErr w:type="spellStart"/>
            <w:r w:rsidRPr="008F0EBE">
              <w:rPr>
                <w:rFonts w:ascii="David" w:hAnsi="David" w:cs="David"/>
                <w:sz w:val="24"/>
                <w:szCs w:val="24"/>
                <w:rtl/>
              </w:rPr>
              <w:t>במינהל</w:t>
            </w:r>
            <w:proofErr w:type="spellEnd"/>
            <w:r w:rsidRPr="008F0EBE">
              <w:rPr>
                <w:rFonts w:ascii="David" w:hAnsi="David" w:cs="David"/>
                <w:sz w:val="24"/>
                <w:szCs w:val="24"/>
                <w:rtl/>
              </w:rPr>
              <w:t xml:space="preserve"> התקין- תשנ"ז</w:t>
            </w:r>
          </w:p>
          <w:p w14:paraId="22DF9B1C" w14:textId="77777777" w:rsidR="008F0EBE" w:rsidRPr="008F0EBE" w:rsidDel="00232B3B" w:rsidRDefault="008F0EBE" w:rsidP="009E1978">
            <w:pPr>
              <w:pStyle w:val="afb"/>
              <w:spacing w:line="240" w:lineRule="auto"/>
              <w:rPr>
                <w:rFonts w:ascii="David" w:hAnsi="David" w:cs="David"/>
                <w:sz w:val="24"/>
                <w:szCs w:val="24"/>
                <w:rtl/>
              </w:rPr>
            </w:pPr>
          </w:p>
        </w:tc>
        <w:tc>
          <w:tcPr>
            <w:tcW w:w="1824" w:type="dxa"/>
          </w:tcPr>
          <w:p w14:paraId="774E498D"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1997</w:t>
            </w:r>
          </w:p>
        </w:tc>
      </w:tr>
    </w:tbl>
    <w:tbl>
      <w:tblPr>
        <w:tblStyle w:val="17"/>
        <w:bidiVisual/>
        <w:tblW w:w="0" w:type="auto"/>
        <w:tblLook w:val="00A0" w:firstRow="1" w:lastRow="0" w:firstColumn="1" w:lastColumn="0" w:noHBand="0" w:noVBand="0"/>
      </w:tblPr>
      <w:tblGrid>
        <w:gridCol w:w="1382"/>
        <w:gridCol w:w="1382"/>
        <w:gridCol w:w="283"/>
        <w:gridCol w:w="1701"/>
        <w:gridCol w:w="283"/>
        <w:gridCol w:w="3265"/>
      </w:tblGrid>
      <w:tr w:rsidR="008F0EBE" w:rsidRPr="008F0EBE" w14:paraId="62AF2292" w14:textId="77777777" w:rsidTr="009E1978">
        <w:tc>
          <w:tcPr>
            <w:cnfStyle w:val="000010000000" w:firstRow="0" w:lastRow="0" w:firstColumn="0" w:lastColumn="0" w:oddVBand="1" w:evenVBand="0" w:oddHBand="0" w:evenHBand="0" w:firstRowFirstColumn="0" w:firstRowLastColumn="0" w:lastRowFirstColumn="0" w:lastRowLastColumn="0"/>
            <w:tcW w:w="1382" w:type="dxa"/>
          </w:tcPr>
          <w:p w14:paraId="73B1D8C7" w14:textId="77777777" w:rsidR="008F0EBE" w:rsidRPr="008F0EBE" w:rsidRDefault="008F0EBE" w:rsidP="009E1978">
            <w:pPr>
              <w:rPr>
                <w:rFonts w:ascii="David" w:hAnsi="David" w:cs="David"/>
                <w:sz w:val="24"/>
                <w:szCs w:val="24"/>
                <w:rtl/>
              </w:rPr>
            </w:pPr>
          </w:p>
        </w:tc>
        <w:tc>
          <w:tcPr>
            <w:tcW w:w="1382" w:type="dxa"/>
          </w:tcPr>
          <w:p w14:paraId="08D63B4A" w14:textId="77777777" w:rsidR="008F0EBE" w:rsidRPr="008F0EBE" w:rsidRDefault="008F0EBE" w:rsidP="009E197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cnfStyle w:val="000010000000" w:firstRow="0" w:lastRow="0" w:firstColumn="0" w:lastColumn="0" w:oddVBand="1" w:evenVBand="0" w:oddHBand="0" w:evenHBand="0" w:firstRowFirstColumn="0" w:firstRowLastColumn="0" w:lastRowFirstColumn="0" w:lastRowLastColumn="0"/>
            <w:tcW w:w="283" w:type="dxa"/>
          </w:tcPr>
          <w:p w14:paraId="1DAD3610" w14:textId="77777777" w:rsidR="008F0EBE" w:rsidRPr="008F0EBE" w:rsidRDefault="008F0EBE" w:rsidP="009E1978">
            <w:pPr>
              <w:rPr>
                <w:rFonts w:ascii="David" w:hAnsi="David" w:cs="David"/>
                <w:sz w:val="24"/>
                <w:szCs w:val="24"/>
                <w:rtl/>
              </w:rPr>
            </w:pPr>
          </w:p>
        </w:tc>
        <w:tc>
          <w:tcPr>
            <w:tcW w:w="1701" w:type="dxa"/>
          </w:tcPr>
          <w:p w14:paraId="18FFD5C9" w14:textId="77777777" w:rsidR="008F0EBE" w:rsidRPr="008F0EBE" w:rsidRDefault="008F0EBE" w:rsidP="009E197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cnfStyle w:val="000010000000" w:firstRow="0" w:lastRow="0" w:firstColumn="0" w:lastColumn="0" w:oddVBand="1" w:evenVBand="0" w:oddHBand="0" w:evenHBand="0" w:firstRowFirstColumn="0" w:firstRowLastColumn="0" w:lastRowFirstColumn="0" w:lastRowLastColumn="0"/>
            <w:tcW w:w="283" w:type="dxa"/>
          </w:tcPr>
          <w:p w14:paraId="29B94EEC" w14:textId="77777777" w:rsidR="008F0EBE" w:rsidRPr="008F0EBE" w:rsidRDefault="008F0EBE" w:rsidP="009E1978">
            <w:pPr>
              <w:rPr>
                <w:rFonts w:ascii="David" w:hAnsi="David" w:cs="David"/>
                <w:sz w:val="24"/>
                <w:szCs w:val="24"/>
                <w:rtl/>
              </w:rPr>
            </w:pPr>
          </w:p>
        </w:tc>
        <w:tc>
          <w:tcPr>
            <w:tcW w:w="3265" w:type="dxa"/>
          </w:tcPr>
          <w:p w14:paraId="4515717A" w14:textId="77777777" w:rsidR="008F0EBE" w:rsidRPr="008F0EBE" w:rsidRDefault="008F0EBE" w:rsidP="009E197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r>
      <w:tr w:rsidR="008F0EBE" w:rsidRPr="008F0EBE" w14:paraId="6BB40F0E" w14:textId="77777777" w:rsidTr="009E1978">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382" w:type="dxa"/>
          </w:tcPr>
          <w:p w14:paraId="73CE1F4A" w14:textId="77777777" w:rsidR="008F0EBE" w:rsidRPr="008F0EBE" w:rsidRDefault="008F0EBE" w:rsidP="009E1978">
            <w:pPr>
              <w:rPr>
                <w:rFonts w:ascii="David" w:hAnsi="David" w:cs="David"/>
                <w:sz w:val="24"/>
                <w:szCs w:val="24"/>
                <w:rtl/>
              </w:rPr>
            </w:pPr>
          </w:p>
        </w:tc>
        <w:tc>
          <w:tcPr>
            <w:tcW w:w="1382" w:type="dxa"/>
          </w:tcPr>
          <w:p w14:paraId="45935B6F" w14:textId="77777777" w:rsidR="008F0EBE" w:rsidRPr="008F0EBE" w:rsidRDefault="008F0EBE" w:rsidP="009E1978">
            <w:pPr>
              <w:jc w:val="center"/>
              <w:cnfStyle w:val="000000010000" w:firstRow="0" w:lastRow="0" w:firstColumn="0" w:lastColumn="0" w:oddVBand="0" w:evenVBand="0" w:oddHBand="0" w:evenHBand="1" w:firstRowFirstColumn="0" w:firstRowLastColumn="0" w:lastRowFirstColumn="0" w:lastRowLastColumn="0"/>
              <w:rPr>
                <w:rFonts w:ascii="David" w:hAnsi="David" w:cs="David"/>
                <w:sz w:val="24"/>
                <w:szCs w:val="24"/>
                <w:rtl/>
              </w:rPr>
            </w:pPr>
            <w:r w:rsidRPr="008F0EBE">
              <w:rPr>
                <w:rFonts w:ascii="David" w:hAnsi="David" w:cs="David"/>
                <w:sz w:val="24"/>
                <w:szCs w:val="24"/>
                <w:rtl/>
              </w:rPr>
              <w:t>תאריך</w:t>
            </w:r>
          </w:p>
        </w:tc>
        <w:tc>
          <w:tcPr>
            <w:cnfStyle w:val="000010000000" w:firstRow="0" w:lastRow="0" w:firstColumn="0" w:lastColumn="0" w:oddVBand="1" w:evenVBand="0" w:oddHBand="0" w:evenHBand="0" w:firstRowFirstColumn="0" w:firstRowLastColumn="0" w:lastRowFirstColumn="0" w:lastRowLastColumn="0"/>
            <w:tcW w:w="283" w:type="dxa"/>
          </w:tcPr>
          <w:p w14:paraId="41278D69" w14:textId="77777777" w:rsidR="008F0EBE" w:rsidRPr="008F0EBE" w:rsidRDefault="008F0EBE" w:rsidP="009E1978">
            <w:pPr>
              <w:rPr>
                <w:rFonts w:ascii="David" w:hAnsi="David" w:cs="David"/>
                <w:sz w:val="24"/>
                <w:szCs w:val="24"/>
                <w:rtl/>
              </w:rPr>
            </w:pPr>
          </w:p>
        </w:tc>
        <w:tc>
          <w:tcPr>
            <w:tcW w:w="1701" w:type="dxa"/>
          </w:tcPr>
          <w:p w14:paraId="2568D80D" w14:textId="77777777" w:rsidR="008F0EBE" w:rsidRPr="008F0EBE" w:rsidRDefault="008F0EBE" w:rsidP="009E1978">
            <w:pPr>
              <w:jc w:val="center"/>
              <w:cnfStyle w:val="000000010000" w:firstRow="0" w:lastRow="0" w:firstColumn="0" w:lastColumn="0" w:oddVBand="0" w:evenVBand="0" w:oddHBand="0" w:evenHBand="1" w:firstRowFirstColumn="0" w:firstRowLastColumn="0" w:lastRowFirstColumn="0" w:lastRowLastColumn="0"/>
              <w:rPr>
                <w:rFonts w:ascii="David" w:hAnsi="David" w:cs="David"/>
                <w:sz w:val="24"/>
                <w:szCs w:val="24"/>
                <w:rtl/>
              </w:rPr>
            </w:pPr>
            <w:r w:rsidRPr="008F0EBE">
              <w:rPr>
                <w:rFonts w:ascii="David" w:hAnsi="David" w:cs="David"/>
                <w:sz w:val="24"/>
                <w:szCs w:val="24"/>
                <w:rtl/>
              </w:rPr>
              <w:t>שם מלא</w:t>
            </w:r>
          </w:p>
        </w:tc>
        <w:tc>
          <w:tcPr>
            <w:cnfStyle w:val="000010000000" w:firstRow="0" w:lastRow="0" w:firstColumn="0" w:lastColumn="0" w:oddVBand="1" w:evenVBand="0" w:oddHBand="0" w:evenHBand="0" w:firstRowFirstColumn="0" w:firstRowLastColumn="0" w:lastRowFirstColumn="0" w:lastRowLastColumn="0"/>
            <w:tcW w:w="283" w:type="dxa"/>
          </w:tcPr>
          <w:p w14:paraId="42353B92" w14:textId="77777777" w:rsidR="008F0EBE" w:rsidRPr="008F0EBE" w:rsidRDefault="008F0EBE" w:rsidP="009E1978">
            <w:pPr>
              <w:rPr>
                <w:rFonts w:ascii="David" w:hAnsi="David" w:cs="David"/>
                <w:sz w:val="24"/>
                <w:szCs w:val="24"/>
                <w:rtl/>
              </w:rPr>
            </w:pPr>
          </w:p>
        </w:tc>
        <w:tc>
          <w:tcPr>
            <w:tcW w:w="3265" w:type="dxa"/>
          </w:tcPr>
          <w:p w14:paraId="0F3B2982" w14:textId="77777777" w:rsidR="008F0EBE" w:rsidRPr="008F0EBE" w:rsidRDefault="008F0EBE" w:rsidP="009E1978">
            <w:pPr>
              <w:jc w:val="center"/>
              <w:cnfStyle w:val="000000010000" w:firstRow="0" w:lastRow="0" w:firstColumn="0" w:lastColumn="0" w:oddVBand="0" w:evenVBand="0" w:oddHBand="0" w:evenHBand="1" w:firstRowFirstColumn="0" w:firstRowLastColumn="0" w:lastRowFirstColumn="0" w:lastRowLastColumn="0"/>
              <w:rPr>
                <w:rFonts w:ascii="David" w:hAnsi="David" w:cs="David"/>
                <w:sz w:val="24"/>
                <w:szCs w:val="24"/>
                <w:rtl/>
              </w:rPr>
            </w:pPr>
            <w:r w:rsidRPr="008F0EBE">
              <w:rPr>
                <w:rFonts w:ascii="David" w:hAnsi="David" w:cs="David"/>
                <w:sz w:val="24"/>
                <w:szCs w:val="24"/>
                <w:rtl/>
              </w:rPr>
              <w:t>חתימת וחותמת מורשה חתימה</w:t>
            </w:r>
          </w:p>
        </w:tc>
      </w:tr>
    </w:tbl>
    <w:p w14:paraId="75B27A14" w14:textId="77777777" w:rsidR="008F0EBE" w:rsidRPr="008F0EBE" w:rsidRDefault="008F0EBE" w:rsidP="008F0EBE">
      <w:pPr>
        <w:pStyle w:val="affff4"/>
        <w:rPr>
          <w:rFonts w:ascii="David" w:hAnsi="David" w:cs="David"/>
          <w:sz w:val="24"/>
          <w:szCs w:val="24"/>
          <w:rtl/>
        </w:rPr>
      </w:pPr>
    </w:p>
    <w:p w14:paraId="5B0243FB" w14:textId="77777777" w:rsidR="008F0EBE" w:rsidRPr="008F0EBE" w:rsidRDefault="008F0EBE" w:rsidP="008F0EBE">
      <w:pPr>
        <w:pStyle w:val="affff4"/>
        <w:rPr>
          <w:rFonts w:ascii="David" w:hAnsi="David" w:cs="David"/>
          <w:sz w:val="24"/>
          <w:szCs w:val="24"/>
        </w:rPr>
      </w:pPr>
      <w:r w:rsidRPr="008F0EBE">
        <w:rPr>
          <w:rFonts w:ascii="David" w:hAnsi="David" w:cs="David"/>
          <w:sz w:val="24"/>
          <w:szCs w:val="24"/>
          <w:rtl/>
        </w:rPr>
        <w:t>אישור</w:t>
      </w:r>
    </w:p>
    <w:p w14:paraId="00F6D1A0" w14:textId="77777777" w:rsidR="008F0EBE" w:rsidRPr="008F0EBE" w:rsidRDefault="008F0EBE" w:rsidP="008F0EBE">
      <w:pPr>
        <w:spacing w:line="276" w:lineRule="auto"/>
        <w:rPr>
          <w:rFonts w:ascii="David" w:hAnsi="David" w:cs="David"/>
          <w:sz w:val="24"/>
          <w:szCs w:val="24"/>
          <w:rtl/>
        </w:rPr>
      </w:pPr>
      <w:r w:rsidRPr="008F0EBE">
        <w:rPr>
          <w:rFonts w:ascii="David" w:hAnsi="David" w:cs="David"/>
          <w:sz w:val="24"/>
          <w:szCs w:val="24"/>
          <w:rtl/>
        </w:rPr>
        <w:t xml:space="preserve">אני החתום מטה, ________ עורך דין, מאשר בזה כי ביום ________ הופיע בפני ___________. המוכר לי אישית / </w:t>
      </w:r>
      <w:proofErr w:type="spellStart"/>
      <w:r w:rsidRPr="008F0EBE">
        <w:rPr>
          <w:rFonts w:ascii="David" w:hAnsi="David" w:cs="David"/>
          <w:sz w:val="24"/>
          <w:szCs w:val="24"/>
          <w:rtl/>
        </w:rPr>
        <w:t>שזיהיתיו</w:t>
      </w:r>
      <w:proofErr w:type="spellEnd"/>
      <w:r w:rsidRPr="008F0EBE">
        <w:rPr>
          <w:rFonts w:ascii="David" w:hAnsi="David" w:cs="David"/>
          <w:sz w:val="24"/>
          <w:szCs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7D487A6" w14:textId="77777777" w:rsidR="008F0EBE" w:rsidRPr="008F0EBE" w:rsidRDefault="008F0EBE" w:rsidP="008F0EBE">
      <w:pPr>
        <w:rPr>
          <w:rFonts w:ascii="David" w:hAnsi="David" w:cs="David"/>
          <w:sz w:val="24"/>
          <w:szCs w:val="24"/>
          <w:rtl/>
        </w:rPr>
      </w:pPr>
    </w:p>
    <w:tbl>
      <w:tblPr>
        <w:tblStyle w:val="130"/>
        <w:bidiVisual/>
        <w:tblW w:w="0" w:type="auto"/>
        <w:tblLook w:val="00A0" w:firstRow="1" w:lastRow="0" w:firstColumn="1" w:lastColumn="0" w:noHBand="0" w:noVBand="0"/>
      </w:tblPr>
      <w:tblGrid>
        <w:gridCol w:w="786"/>
        <w:gridCol w:w="2074"/>
        <w:gridCol w:w="2074"/>
        <w:gridCol w:w="2074"/>
      </w:tblGrid>
      <w:tr w:rsidR="008F0EBE" w:rsidRPr="008F0EBE" w14:paraId="3372F06D" w14:textId="77777777" w:rsidTr="009E1978">
        <w:tc>
          <w:tcPr>
            <w:cnfStyle w:val="000010000000" w:firstRow="0" w:lastRow="0" w:firstColumn="0" w:lastColumn="0" w:oddVBand="1" w:evenVBand="0" w:oddHBand="0" w:evenHBand="0" w:firstRowFirstColumn="0" w:firstRowLastColumn="0" w:lastRowFirstColumn="0" w:lastRowLastColumn="0"/>
            <w:tcW w:w="786" w:type="dxa"/>
          </w:tcPr>
          <w:p w14:paraId="4F649856" w14:textId="77777777" w:rsidR="008F0EBE" w:rsidRPr="008F0EBE" w:rsidRDefault="008F0EBE" w:rsidP="009E1978">
            <w:pPr>
              <w:spacing w:line="259" w:lineRule="auto"/>
              <w:jc w:val="center"/>
              <w:rPr>
                <w:rFonts w:ascii="David" w:hAnsi="David" w:cs="David"/>
                <w:sz w:val="24"/>
                <w:szCs w:val="24"/>
                <w:rtl/>
              </w:rPr>
            </w:pPr>
          </w:p>
        </w:tc>
        <w:tc>
          <w:tcPr>
            <w:tcW w:w="2074" w:type="dxa"/>
          </w:tcPr>
          <w:p w14:paraId="613506F3" w14:textId="77777777" w:rsidR="008F0EBE" w:rsidRPr="008F0EBE" w:rsidRDefault="008F0EBE" w:rsidP="009E1978">
            <w:pPr>
              <w:spacing w:line="259" w:lineRule="auto"/>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cnfStyle w:val="000010000000" w:firstRow="0" w:lastRow="0" w:firstColumn="0" w:lastColumn="0" w:oddVBand="1" w:evenVBand="0" w:oddHBand="0" w:evenHBand="0" w:firstRowFirstColumn="0" w:firstRowLastColumn="0" w:lastRowFirstColumn="0" w:lastRowLastColumn="0"/>
            <w:tcW w:w="2074" w:type="dxa"/>
          </w:tcPr>
          <w:p w14:paraId="4A58896B" w14:textId="77777777" w:rsidR="008F0EBE" w:rsidRPr="008F0EBE" w:rsidRDefault="008F0EBE" w:rsidP="009E1978">
            <w:pPr>
              <w:spacing w:line="259" w:lineRule="auto"/>
              <w:rPr>
                <w:rFonts w:ascii="David" w:hAnsi="David" w:cs="David"/>
                <w:sz w:val="24"/>
                <w:szCs w:val="24"/>
                <w:rtl/>
              </w:rPr>
            </w:pPr>
          </w:p>
        </w:tc>
        <w:tc>
          <w:tcPr>
            <w:tcW w:w="2074" w:type="dxa"/>
          </w:tcPr>
          <w:p w14:paraId="419CB25A" w14:textId="77777777" w:rsidR="008F0EBE" w:rsidRPr="008F0EBE" w:rsidRDefault="008F0EBE" w:rsidP="009E1978">
            <w:pPr>
              <w:spacing w:line="259" w:lineRule="auto"/>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r>
      <w:tr w:rsidR="008F0EBE" w:rsidRPr="008F0EBE" w14:paraId="4B73DEF4" w14:textId="77777777" w:rsidTr="009E1978">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5B7E553F" w14:textId="77777777" w:rsidR="008F0EBE" w:rsidRPr="008F0EBE" w:rsidRDefault="008F0EBE" w:rsidP="009E1978">
            <w:pPr>
              <w:spacing w:line="259" w:lineRule="auto"/>
              <w:rPr>
                <w:rFonts w:ascii="David" w:hAnsi="David" w:cs="David"/>
                <w:sz w:val="24"/>
                <w:szCs w:val="24"/>
                <w:rtl/>
              </w:rPr>
            </w:pPr>
          </w:p>
        </w:tc>
        <w:tc>
          <w:tcPr>
            <w:tcW w:w="2074" w:type="dxa"/>
          </w:tcPr>
          <w:p w14:paraId="18992EF3" w14:textId="77777777" w:rsidR="008F0EBE" w:rsidRPr="008F0EBE" w:rsidRDefault="008F0EBE" w:rsidP="009E1978">
            <w:pPr>
              <w:spacing w:line="259" w:lineRule="auto"/>
              <w:jc w:val="center"/>
              <w:cnfStyle w:val="000000010000" w:firstRow="0" w:lastRow="0" w:firstColumn="0" w:lastColumn="0" w:oddVBand="0" w:evenVBand="0" w:oddHBand="0" w:evenHBand="1" w:firstRowFirstColumn="0" w:firstRowLastColumn="0" w:lastRowFirstColumn="0" w:lastRowLastColumn="0"/>
              <w:rPr>
                <w:rFonts w:ascii="David" w:hAnsi="David" w:cs="David"/>
                <w:sz w:val="24"/>
                <w:szCs w:val="24"/>
                <w:rtl/>
              </w:rPr>
            </w:pPr>
            <w:r w:rsidRPr="008F0EBE">
              <w:rPr>
                <w:rFonts w:ascii="David" w:hAnsi="David" w:cs="David"/>
                <w:sz w:val="24"/>
                <w:szCs w:val="24"/>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47AAEAAE" w14:textId="77777777" w:rsidR="008F0EBE" w:rsidRPr="008F0EBE" w:rsidRDefault="008F0EBE" w:rsidP="009E1978">
            <w:pPr>
              <w:spacing w:line="259" w:lineRule="auto"/>
              <w:rPr>
                <w:rFonts w:ascii="David" w:hAnsi="David" w:cs="David"/>
                <w:sz w:val="24"/>
                <w:szCs w:val="24"/>
                <w:rtl/>
              </w:rPr>
            </w:pPr>
          </w:p>
        </w:tc>
        <w:tc>
          <w:tcPr>
            <w:tcW w:w="2074" w:type="dxa"/>
          </w:tcPr>
          <w:p w14:paraId="02F9FD37" w14:textId="77777777" w:rsidR="008F0EBE" w:rsidRPr="008F0EBE" w:rsidRDefault="008F0EBE" w:rsidP="009E1978">
            <w:pPr>
              <w:spacing w:line="259" w:lineRule="auto"/>
              <w:jc w:val="center"/>
              <w:cnfStyle w:val="000000010000" w:firstRow="0" w:lastRow="0" w:firstColumn="0" w:lastColumn="0" w:oddVBand="0" w:evenVBand="0" w:oddHBand="0" w:evenHBand="1" w:firstRowFirstColumn="0" w:firstRowLastColumn="0" w:lastRowFirstColumn="0" w:lastRowLastColumn="0"/>
              <w:rPr>
                <w:rFonts w:ascii="David" w:hAnsi="David" w:cs="David"/>
                <w:sz w:val="24"/>
                <w:szCs w:val="24"/>
                <w:rtl/>
              </w:rPr>
            </w:pPr>
            <w:r w:rsidRPr="008F0EBE">
              <w:rPr>
                <w:rFonts w:ascii="David" w:hAnsi="David" w:cs="David"/>
                <w:sz w:val="24"/>
                <w:szCs w:val="24"/>
                <w:rtl/>
              </w:rPr>
              <w:t>חתימה</w:t>
            </w:r>
          </w:p>
        </w:tc>
      </w:tr>
    </w:tbl>
    <w:p w14:paraId="373D046B" w14:textId="77777777" w:rsidR="008F0EBE" w:rsidRPr="008F0EBE" w:rsidRDefault="008F0EBE" w:rsidP="008F0EBE">
      <w:pPr>
        <w:pStyle w:val="affff2"/>
        <w:jc w:val="left"/>
        <w:rPr>
          <w:rFonts w:ascii="David" w:hAnsi="David" w:cs="David"/>
          <w:b w:val="0"/>
          <w:bCs w:val="0"/>
          <w:sz w:val="24"/>
          <w:szCs w:val="24"/>
          <w:u w:val="none"/>
          <w:rtl/>
        </w:rPr>
      </w:pPr>
      <w:r w:rsidRPr="008F0EBE">
        <w:rPr>
          <w:rFonts w:ascii="David" w:hAnsi="David" w:cs="David"/>
          <w:b w:val="0"/>
          <w:bCs w:val="0"/>
          <w:sz w:val="24"/>
          <w:szCs w:val="24"/>
          <w:u w:val="none"/>
          <w:rtl/>
        </w:rPr>
        <w:t>* מחק את המיותר</w:t>
      </w:r>
    </w:p>
    <w:p w14:paraId="3ADF5C2E" w14:textId="77777777" w:rsidR="008F0EBE" w:rsidRPr="008F0EBE" w:rsidRDefault="008F0EBE" w:rsidP="008F0EBE">
      <w:pPr>
        <w:bidi w:val="0"/>
        <w:rPr>
          <w:rFonts w:ascii="David" w:eastAsiaTheme="majorEastAsia" w:hAnsi="David" w:cs="David"/>
          <w:b/>
          <w:bCs/>
          <w:sz w:val="24"/>
          <w:szCs w:val="24"/>
          <w:u w:val="single"/>
        </w:rPr>
      </w:pPr>
      <w:r w:rsidRPr="008F0EBE">
        <w:rPr>
          <w:rFonts w:ascii="David" w:hAnsi="David" w:cs="David"/>
          <w:sz w:val="24"/>
          <w:szCs w:val="24"/>
          <w:rtl/>
        </w:rPr>
        <w:br w:type="page"/>
      </w:r>
    </w:p>
    <w:p w14:paraId="25E02C5A" w14:textId="77777777" w:rsidR="008E5414" w:rsidRPr="00AA493C" w:rsidRDefault="008E5414" w:rsidP="008E5414">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נספח יד' – תצהיר לעניין סעיף 9 לחוק שוויון לאנשים עם מוגבלות</w:t>
      </w:r>
    </w:p>
    <w:p w14:paraId="241231CB" w14:textId="77777777" w:rsidR="008F0EBE" w:rsidRDefault="008F0EBE" w:rsidP="00AA493C">
      <w:pPr>
        <w:pStyle w:val="affff1"/>
        <w:spacing w:line="276" w:lineRule="auto"/>
        <w:rPr>
          <w:sz w:val="24"/>
          <w:rtl/>
        </w:rPr>
      </w:pPr>
    </w:p>
    <w:p w14:paraId="690CFBF4" w14:textId="77777777" w:rsidR="00AA493C" w:rsidRPr="00CC6CE0" w:rsidRDefault="00AA493C" w:rsidP="00AA493C">
      <w:pPr>
        <w:pStyle w:val="affff1"/>
        <w:spacing w:line="276" w:lineRule="auto"/>
        <w:rPr>
          <w:sz w:val="24"/>
        </w:rPr>
      </w:pPr>
      <w:r w:rsidRPr="00CC6CE0">
        <w:rPr>
          <w:sz w:val="24"/>
          <w:rtl/>
        </w:rPr>
        <w:t>אני הח"מ ____________________ ת.ז. _________________ לאחר שהוזהרתי כי עלי לומר את האמת וכי אהיה צפוי לעונשים הקבועים בחוק אם לא אעשה כן, מצהיר/ה בזה כדלקמן:</w:t>
      </w:r>
    </w:p>
    <w:p w14:paraId="322ABD39" w14:textId="77777777" w:rsidR="00AA493C" w:rsidRPr="00CC6CE0" w:rsidRDefault="00AA493C" w:rsidP="00AA493C">
      <w:pPr>
        <w:pStyle w:val="affff1"/>
        <w:rPr>
          <w:sz w:val="24"/>
        </w:rPr>
      </w:pPr>
      <w:r w:rsidRPr="00CC6CE0">
        <w:rPr>
          <w:sz w:val="24"/>
          <w:rtl/>
        </w:rPr>
        <w:t>הנני נותן תצהיר זה בשם _____________________ שהוא המציע</w:t>
      </w:r>
      <w:r w:rsidR="0053438F" w:rsidRPr="00CC6CE0">
        <w:rPr>
          <w:rFonts w:hint="cs"/>
          <w:sz w:val="24"/>
          <w:rtl/>
        </w:rPr>
        <w:t>/החבר במציע</w:t>
      </w:r>
      <w:r w:rsidRPr="00CC6CE0">
        <w:rPr>
          <w:sz w:val="24"/>
          <w:rtl/>
        </w:rPr>
        <w:t xml:space="preserve"> (להלן – "המציע"</w:t>
      </w:r>
      <w:r w:rsidR="0053438F" w:rsidRPr="00CC6CE0">
        <w:rPr>
          <w:rFonts w:hint="cs"/>
          <w:sz w:val="24"/>
          <w:rtl/>
        </w:rPr>
        <w:t xml:space="preserve"> או "החבר במציע"</w:t>
      </w:r>
      <w:r w:rsidRPr="00CC6CE0">
        <w:rPr>
          <w:sz w:val="24"/>
          <w:rtl/>
        </w:rPr>
        <w:t>) המבקש להתקשר עם המזמין. אני מצהיר/ה כי הנני מוסמך/ת לתת תצהיר זה בשם המצי</w:t>
      </w:r>
      <w:r w:rsidR="0053438F" w:rsidRPr="00CC6CE0">
        <w:rPr>
          <w:rFonts w:hint="cs"/>
          <w:sz w:val="24"/>
          <w:rtl/>
        </w:rPr>
        <w:t>ע/החבר במציע.</w:t>
      </w:r>
    </w:p>
    <w:p w14:paraId="2CA9F7AB" w14:textId="77777777" w:rsidR="00AA493C" w:rsidRPr="00CC6CE0" w:rsidRDefault="0053438F" w:rsidP="00AA493C">
      <w:pPr>
        <w:pStyle w:val="affff1"/>
        <w:spacing w:after="240" w:line="276" w:lineRule="auto"/>
        <w:rPr>
          <w:sz w:val="24"/>
          <w:rtl/>
        </w:rPr>
      </w:pPr>
      <w:r w:rsidRPr="00CC6CE0">
        <w:rPr>
          <w:rFonts w:hint="cs"/>
          <w:sz w:val="24"/>
          <w:rtl/>
        </w:rPr>
        <w:t>המציע/החבר במציע</w:t>
      </w:r>
      <w:r w:rsidR="00AA493C" w:rsidRPr="00CC6CE0">
        <w:rPr>
          <w:sz w:val="24"/>
          <w:rtl/>
        </w:rPr>
        <w:t xml:space="preserve"> הוא תאגיד הרשום בישראל</w:t>
      </w:r>
      <w:r w:rsidR="00AA493C" w:rsidRPr="00CC6CE0">
        <w:rPr>
          <w:sz w:val="24"/>
        </w:rPr>
        <w:t>.</w:t>
      </w:r>
    </w:p>
    <w:tbl>
      <w:tblPr>
        <w:tblStyle w:val="affff"/>
        <w:bidiVisual/>
        <w:tblW w:w="0" w:type="auto"/>
        <w:tblInd w:w="-113" w:type="dxa"/>
        <w:tblLook w:val="04A0" w:firstRow="1" w:lastRow="0" w:firstColumn="1" w:lastColumn="0" w:noHBand="0" w:noVBand="1"/>
      </w:tblPr>
      <w:tblGrid>
        <w:gridCol w:w="3532"/>
      </w:tblGrid>
      <w:tr w:rsidR="00AA493C" w:rsidRPr="00CC6CE0" w14:paraId="027CC3BA" w14:textId="77777777" w:rsidTr="0053438F">
        <w:tc>
          <w:tcPr>
            <w:tcW w:w="3532" w:type="dxa"/>
          </w:tcPr>
          <w:p w14:paraId="0F8F2B4C" w14:textId="77777777" w:rsidR="00AA493C" w:rsidRPr="00CC6CE0" w:rsidRDefault="00AA493C" w:rsidP="0053438F">
            <w:pPr>
              <w:pStyle w:val="affff1"/>
              <w:rPr>
                <w:sz w:val="24"/>
                <w:rtl/>
              </w:rPr>
            </w:pPr>
            <w:r w:rsidRPr="00CC6CE0">
              <w:rPr>
                <w:b/>
                <w:bCs/>
                <w:sz w:val="24"/>
                <w:rtl/>
              </w:rPr>
              <w:t>יש לסמן</w:t>
            </w:r>
            <w:r w:rsidRPr="00CC6CE0">
              <w:rPr>
                <w:b/>
                <w:bCs/>
                <w:sz w:val="24"/>
              </w:rPr>
              <w:t xml:space="preserve"> X </w:t>
            </w:r>
            <w:r w:rsidRPr="00CC6CE0">
              <w:rPr>
                <w:b/>
                <w:bCs/>
                <w:sz w:val="24"/>
                <w:rtl/>
              </w:rPr>
              <w:t>במשבצת המתאימה:</w:t>
            </w:r>
          </w:p>
        </w:tc>
      </w:tr>
    </w:tbl>
    <w:p w14:paraId="076D6421" w14:textId="77777777" w:rsidR="00AA493C" w:rsidRPr="00CC6CE0" w:rsidRDefault="0053438F" w:rsidP="008B73C7">
      <w:pPr>
        <w:pStyle w:val="afb"/>
        <w:numPr>
          <w:ilvl w:val="0"/>
          <w:numId w:val="22"/>
        </w:numPr>
        <w:spacing w:before="240" w:line="360" w:lineRule="auto"/>
        <w:ind w:left="459" w:hanging="425"/>
        <w:contextualSpacing/>
        <w:rPr>
          <w:rFonts w:ascii="David" w:hAnsi="David" w:cs="David"/>
          <w:sz w:val="24"/>
          <w:szCs w:val="24"/>
          <w:rtl/>
        </w:rPr>
      </w:pPr>
      <w:r w:rsidRPr="00CC6CE0">
        <w:rPr>
          <w:rFonts w:ascii="David" w:hAnsi="David" w:cs="David"/>
          <w:sz w:val="24"/>
          <w:szCs w:val="24"/>
          <w:rtl/>
        </w:rPr>
        <w:t>המציע</w:t>
      </w:r>
      <w:r w:rsidRPr="00CC6CE0">
        <w:rPr>
          <w:rFonts w:ascii="David" w:hAnsi="David" w:cs="David" w:hint="cs"/>
          <w:sz w:val="24"/>
          <w:szCs w:val="24"/>
          <w:rtl/>
        </w:rPr>
        <w:t>/החבר במציע</w:t>
      </w:r>
      <w:r w:rsidRPr="00CC6CE0">
        <w:rPr>
          <w:rFonts w:ascii="David" w:hAnsi="David" w:cs="David"/>
          <w:sz w:val="24"/>
          <w:szCs w:val="24"/>
          <w:rtl/>
        </w:rPr>
        <w:t xml:space="preserve"> </w:t>
      </w:r>
      <w:r w:rsidR="00AA493C" w:rsidRPr="00CC6CE0">
        <w:rPr>
          <w:rFonts w:ascii="David" w:hAnsi="David" w:cs="David"/>
          <w:b/>
          <w:bCs/>
          <w:sz w:val="24"/>
          <w:szCs w:val="24"/>
          <w:u w:val="single"/>
          <w:rtl/>
        </w:rPr>
        <w:t>מעסיק עד 25 עובדים</w:t>
      </w:r>
      <w:r w:rsidR="00AA493C" w:rsidRPr="00CC6CE0">
        <w:rPr>
          <w:rFonts w:ascii="David" w:hAnsi="David" w:cs="David"/>
          <w:b/>
          <w:bCs/>
          <w:sz w:val="24"/>
          <w:szCs w:val="24"/>
          <w:rtl/>
        </w:rPr>
        <w:t xml:space="preserve">; </w:t>
      </w:r>
      <w:r w:rsidR="00CC6CE0" w:rsidRPr="00CC6CE0">
        <w:rPr>
          <w:rFonts w:ascii="David" w:hAnsi="David" w:cs="David"/>
          <w:sz w:val="24"/>
          <w:szCs w:val="24"/>
          <w:rtl/>
        </w:rPr>
        <w:t>המציע</w:t>
      </w:r>
      <w:r w:rsidR="00CC6CE0" w:rsidRPr="00CC6CE0">
        <w:rPr>
          <w:rFonts w:ascii="David" w:hAnsi="David" w:cs="David" w:hint="cs"/>
          <w:sz w:val="24"/>
          <w:szCs w:val="24"/>
          <w:rtl/>
        </w:rPr>
        <w:t>/החבר במציע</w:t>
      </w:r>
      <w:r w:rsidR="00CC6CE0" w:rsidRPr="00CC6CE0">
        <w:rPr>
          <w:rFonts w:ascii="David" w:hAnsi="David" w:cs="David"/>
          <w:sz w:val="24"/>
          <w:szCs w:val="24"/>
          <w:rtl/>
        </w:rPr>
        <w:t xml:space="preserve"> </w:t>
      </w:r>
      <w:r w:rsidR="00AA493C" w:rsidRPr="00CC6CE0">
        <w:rPr>
          <w:rFonts w:ascii="David" w:hAnsi="David" w:cs="David"/>
          <w:sz w:val="24"/>
          <w:szCs w:val="24"/>
          <w:rtl/>
        </w:rPr>
        <w:t>מצהיר כי הוראות</w:t>
      </w:r>
      <w:r w:rsidR="00AA493C" w:rsidRPr="00CC6CE0">
        <w:rPr>
          <w:rFonts w:ascii="David" w:hAnsi="David" w:cs="David"/>
          <w:sz w:val="24"/>
          <w:szCs w:val="24"/>
        </w:rPr>
        <w:t xml:space="preserve"> </w:t>
      </w:r>
      <w:r w:rsidR="00AA493C" w:rsidRPr="00CC6CE0">
        <w:rPr>
          <w:rFonts w:ascii="David" w:hAnsi="David" w:cs="David"/>
          <w:sz w:val="24"/>
          <w:szCs w:val="24"/>
          <w:rtl/>
        </w:rPr>
        <w:t>סעיף</w:t>
      </w:r>
      <w:r w:rsidR="00AA493C" w:rsidRPr="00CC6CE0">
        <w:rPr>
          <w:rFonts w:ascii="David" w:hAnsi="David" w:cs="David"/>
          <w:sz w:val="24"/>
          <w:szCs w:val="24"/>
        </w:rPr>
        <w:t xml:space="preserve"> 9 </w:t>
      </w:r>
      <w:r w:rsidR="00AA493C" w:rsidRPr="00CC6CE0">
        <w:rPr>
          <w:rFonts w:ascii="David" w:hAnsi="David" w:cs="David"/>
          <w:sz w:val="24"/>
          <w:szCs w:val="24"/>
          <w:rtl/>
        </w:rPr>
        <w:t>לחוק</w:t>
      </w:r>
      <w:r w:rsidR="00AA493C" w:rsidRPr="00CC6CE0">
        <w:rPr>
          <w:rFonts w:ascii="David" w:hAnsi="David" w:cs="David"/>
          <w:sz w:val="24"/>
          <w:szCs w:val="24"/>
        </w:rPr>
        <w:t xml:space="preserve"> </w:t>
      </w:r>
      <w:r w:rsidR="00AA493C" w:rsidRPr="00CC6CE0">
        <w:rPr>
          <w:rFonts w:ascii="David" w:hAnsi="David" w:cs="David"/>
          <w:sz w:val="24"/>
          <w:szCs w:val="24"/>
          <w:rtl/>
        </w:rPr>
        <w:t>שוויון</w:t>
      </w:r>
      <w:r w:rsidR="00AA493C" w:rsidRPr="00CC6CE0">
        <w:rPr>
          <w:rFonts w:ascii="David" w:hAnsi="David" w:cs="David"/>
          <w:sz w:val="24"/>
          <w:szCs w:val="24"/>
        </w:rPr>
        <w:t xml:space="preserve"> </w:t>
      </w:r>
      <w:r w:rsidR="00AA493C" w:rsidRPr="00CC6CE0">
        <w:rPr>
          <w:rFonts w:ascii="David" w:hAnsi="David" w:cs="David"/>
          <w:sz w:val="24"/>
          <w:szCs w:val="24"/>
          <w:rtl/>
        </w:rPr>
        <w:t>זכויות</w:t>
      </w:r>
      <w:r w:rsidR="00AA493C" w:rsidRPr="00CC6CE0">
        <w:rPr>
          <w:rFonts w:ascii="David" w:hAnsi="David" w:cs="David"/>
          <w:sz w:val="24"/>
          <w:szCs w:val="24"/>
        </w:rPr>
        <w:t xml:space="preserve"> </w:t>
      </w:r>
      <w:r w:rsidR="00AA493C" w:rsidRPr="00CC6CE0">
        <w:rPr>
          <w:rFonts w:ascii="David" w:hAnsi="David" w:cs="David"/>
          <w:sz w:val="24"/>
          <w:szCs w:val="24"/>
          <w:rtl/>
        </w:rPr>
        <w:t>לאנשים</w:t>
      </w:r>
      <w:r w:rsidR="00AA493C" w:rsidRPr="00CC6CE0">
        <w:rPr>
          <w:rFonts w:ascii="David" w:hAnsi="David" w:cs="David"/>
          <w:sz w:val="24"/>
          <w:szCs w:val="24"/>
        </w:rPr>
        <w:t xml:space="preserve"> </w:t>
      </w:r>
      <w:r w:rsidR="00AA493C" w:rsidRPr="00CC6CE0">
        <w:rPr>
          <w:rFonts w:ascii="David" w:hAnsi="David" w:cs="David"/>
          <w:sz w:val="24"/>
          <w:szCs w:val="24"/>
          <w:rtl/>
        </w:rPr>
        <w:t>עם מוגבלות, התשנ"ח-1998 (להלן – חוק</w:t>
      </w:r>
      <w:r w:rsidR="00AA493C" w:rsidRPr="00CC6CE0">
        <w:rPr>
          <w:rFonts w:ascii="David" w:hAnsi="David" w:cs="David"/>
          <w:sz w:val="24"/>
          <w:szCs w:val="24"/>
        </w:rPr>
        <w:t xml:space="preserve"> </w:t>
      </w:r>
      <w:r w:rsidR="00AA493C" w:rsidRPr="00CC6CE0">
        <w:rPr>
          <w:rFonts w:ascii="David" w:hAnsi="David" w:cs="David"/>
          <w:sz w:val="24"/>
          <w:szCs w:val="24"/>
          <w:rtl/>
        </w:rPr>
        <w:t>שוויון</w:t>
      </w:r>
      <w:r w:rsidR="00AA493C" w:rsidRPr="00CC6CE0">
        <w:rPr>
          <w:rFonts w:ascii="David" w:hAnsi="David" w:cs="David"/>
          <w:sz w:val="24"/>
          <w:szCs w:val="24"/>
        </w:rPr>
        <w:t xml:space="preserve"> </w:t>
      </w:r>
      <w:r w:rsidR="00AA493C" w:rsidRPr="00CC6CE0">
        <w:rPr>
          <w:rFonts w:ascii="David" w:hAnsi="David" w:cs="David"/>
          <w:sz w:val="24"/>
          <w:szCs w:val="24"/>
          <w:rtl/>
        </w:rPr>
        <w:t>זכויות</w:t>
      </w:r>
      <w:r w:rsidR="00AA493C" w:rsidRPr="00CC6CE0">
        <w:rPr>
          <w:rFonts w:ascii="David" w:hAnsi="David" w:cs="David"/>
          <w:sz w:val="24"/>
          <w:szCs w:val="24"/>
        </w:rPr>
        <w:t>(</w:t>
      </w:r>
      <w:r w:rsidR="00AA493C" w:rsidRPr="00CC6CE0">
        <w:rPr>
          <w:rFonts w:ascii="David" w:hAnsi="David" w:cs="David"/>
          <w:sz w:val="24"/>
          <w:szCs w:val="24"/>
          <w:rtl/>
        </w:rPr>
        <w:t xml:space="preserve"> אינן חלות</w:t>
      </w:r>
      <w:r w:rsidR="00AA493C" w:rsidRPr="00CC6CE0">
        <w:rPr>
          <w:rFonts w:ascii="David" w:hAnsi="David" w:cs="David"/>
          <w:sz w:val="24"/>
          <w:szCs w:val="24"/>
        </w:rPr>
        <w:t xml:space="preserve"> </w:t>
      </w:r>
      <w:r w:rsidR="00AA493C" w:rsidRPr="00CC6CE0">
        <w:rPr>
          <w:rFonts w:ascii="David" w:hAnsi="David" w:cs="David"/>
          <w:sz w:val="24"/>
          <w:szCs w:val="24"/>
          <w:rtl/>
        </w:rPr>
        <w:t>עליו.</w:t>
      </w:r>
    </w:p>
    <w:p w14:paraId="0AA70A41" w14:textId="77777777" w:rsidR="00AA493C" w:rsidRPr="00CC6CE0" w:rsidRDefault="0053438F" w:rsidP="008B73C7">
      <w:pPr>
        <w:pStyle w:val="afb"/>
        <w:numPr>
          <w:ilvl w:val="0"/>
          <w:numId w:val="22"/>
        </w:numPr>
        <w:spacing w:before="240" w:line="360" w:lineRule="auto"/>
        <w:ind w:left="459" w:hanging="425"/>
        <w:contextualSpacing/>
        <w:rPr>
          <w:rFonts w:ascii="David" w:hAnsi="David" w:cs="David"/>
          <w:sz w:val="24"/>
          <w:szCs w:val="24"/>
          <w:rtl/>
        </w:rPr>
      </w:pPr>
      <w:r w:rsidRPr="00CC6CE0">
        <w:rPr>
          <w:rFonts w:ascii="David" w:hAnsi="David" w:cs="David"/>
          <w:sz w:val="24"/>
          <w:szCs w:val="24"/>
          <w:rtl/>
        </w:rPr>
        <w:t>המציע</w:t>
      </w:r>
      <w:r w:rsidRPr="00CC6CE0">
        <w:rPr>
          <w:rFonts w:ascii="David" w:hAnsi="David" w:cs="David" w:hint="cs"/>
          <w:sz w:val="24"/>
          <w:szCs w:val="24"/>
          <w:rtl/>
        </w:rPr>
        <w:t>/החבר במציע</w:t>
      </w:r>
      <w:r w:rsidRPr="00CC6CE0">
        <w:rPr>
          <w:rFonts w:ascii="David" w:hAnsi="David" w:cs="David"/>
          <w:sz w:val="24"/>
          <w:szCs w:val="24"/>
          <w:rtl/>
        </w:rPr>
        <w:t xml:space="preserve"> </w:t>
      </w:r>
      <w:r w:rsidR="00AA493C" w:rsidRPr="00CC6CE0">
        <w:rPr>
          <w:rFonts w:ascii="David" w:hAnsi="David" w:cs="David"/>
          <w:b/>
          <w:bCs/>
          <w:sz w:val="24"/>
          <w:szCs w:val="24"/>
          <w:u w:val="single"/>
          <w:rtl/>
        </w:rPr>
        <w:t>מעסיק מעל 25 עובדים ועד 100 עובדים</w:t>
      </w:r>
      <w:r w:rsidR="00AA493C" w:rsidRPr="00CC6CE0">
        <w:rPr>
          <w:rFonts w:ascii="David" w:hAnsi="David" w:cs="David"/>
          <w:b/>
          <w:bCs/>
          <w:sz w:val="24"/>
          <w:szCs w:val="24"/>
          <w:rtl/>
        </w:rPr>
        <w:t>;</w:t>
      </w:r>
      <w:r w:rsidR="00AA493C" w:rsidRPr="00CC6CE0">
        <w:rPr>
          <w:rFonts w:ascii="David" w:hAnsi="David" w:cs="David"/>
          <w:sz w:val="24"/>
          <w:szCs w:val="24"/>
          <w:rtl/>
        </w:rPr>
        <w:t xml:space="preserve"> </w:t>
      </w:r>
      <w:r w:rsidR="00CC6CE0" w:rsidRPr="00CC6CE0">
        <w:rPr>
          <w:rFonts w:ascii="David" w:hAnsi="David" w:cs="David"/>
          <w:sz w:val="24"/>
          <w:szCs w:val="24"/>
          <w:rtl/>
        </w:rPr>
        <w:t>המציע</w:t>
      </w:r>
      <w:r w:rsidR="00CC6CE0" w:rsidRPr="00CC6CE0">
        <w:rPr>
          <w:rFonts w:ascii="David" w:hAnsi="David" w:cs="David" w:hint="cs"/>
          <w:sz w:val="24"/>
          <w:szCs w:val="24"/>
          <w:rtl/>
        </w:rPr>
        <w:t>/החבר במציע</w:t>
      </w:r>
      <w:r w:rsidR="00CC6CE0" w:rsidRPr="00CC6CE0">
        <w:rPr>
          <w:rFonts w:ascii="David" w:hAnsi="David" w:cs="David"/>
          <w:sz w:val="24"/>
          <w:szCs w:val="24"/>
          <w:rtl/>
        </w:rPr>
        <w:t xml:space="preserve"> </w:t>
      </w:r>
      <w:r w:rsidR="00AA493C" w:rsidRPr="00CC6CE0">
        <w:rPr>
          <w:rFonts w:ascii="David" w:hAnsi="David" w:cs="David"/>
          <w:sz w:val="24"/>
          <w:szCs w:val="24"/>
          <w:rtl/>
        </w:rPr>
        <w:t>מצהיר כי הוראות</w:t>
      </w:r>
      <w:r w:rsidR="00AA493C" w:rsidRPr="00CC6CE0">
        <w:rPr>
          <w:rFonts w:ascii="David" w:hAnsi="David" w:cs="David"/>
          <w:sz w:val="24"/>
          <w:szCs w:val="24"/>
        </w:rPr>
        <w:t xml:space="preserve"> </w:t>
      </w:r>
      <w:r w:rsidR="00AA493C" w:rsidRPr="00CC6CE0">
        <w:rPr>
          <w:rFonts w:ascii="David" w:hAnsi="David" w:cs="David"/>
          <w:sz w:val="24"/>
          <w:szCs w:val="24"/>
          <w:rtl/>
        </w:rPr>
        <w:t>סעיף</w:t>
      </w:r>
      <w:r w:rsidR="00AA493C" w:rsidRPr="00CC6CE0">
        <w:rPr>
          <w:rFonts w:ascii="David" w:hAnsi="David" w:cs="David"/>
          <w:sz w:val="24"/>
          <w:szCs w:val="24"/>
        </w:rPr>
        <w:t xml:space="preserve"> 9 </w:t>
      </w:r>
      <w:r w:rsidR="00AA493C" w:rsidRPr="00CC6CE0">
        <w:rPr>
          <w:rFonts w:ascii="David" w:hAnsi="David" w:cs="David"/>
          <w:sz w:val="24"/>
          <w:szCs w:val="24"/>
          <w:rtl/>
        </w:rPr>
        <w:t>לחוק</w:t>
      </w:r>
      <w:r w:rsidR="00AA493C" w:rsidRPr="00CC6CE0">
        <w:rPr>
          <w:rFonts w:ascii="David" w:hAnsi="David" w:cs="David"/>
          <w:sz w:val="24"/>
          <w:szCs w:val="24"/>
        </w:rPr>
        <w:t xml:space="preserve"> </w:t>
      </w:r>
      <w:r w:rsidR="00AA493C" w:rsidRPr="00CC6CE0">
        <w:rPr>
          <w:rFonts w:ascii="David" w:hAnsi="David" w:cs="David"/>
          <w:sz w:val="24"/>
          <w:szCs w:val="24"/>
          <w:rtl/>
        </w:rPr>
        <w:t>שוויון</w:t>
      </w:r>
      <w:r w:rsidR="00AA493C" w:rsidRPr="00CC6CE0">
        <w:rPr>
          <w:rFonts w:ascii="David" w:hAnsi="David" w:cs="David"/>
          <w:sz w:val="24"/>
          <w:szCs w:val="24"/>
        </w:rPr>
        <w:t xml:space="preserve"> </w:t>
      </w:r>
      <w:r w:rsidR="00AA493C" w:rsidRPr="00CC6CE0">
        <w:rPr>
          <w:rFonts w:ascii="David" w:hAnsi="David" w:cs="David"/>
          <w:sz w:val="24"/>
          <w:szCs w:val="24"/>
          <w:rtl/>
        </w:rPr>
        <w:t>זכויות</w:t>
      </w:r>
      <w:r w:rsidR="00AA493C" w:rsidRPr="00CC6CE0">
        <w:rPr>
          <w:rFonts w:ascii="David" w:hAnsi="David" w:cs="David"/>
          <w:sz w:val="24"/>
          <w:szCs w:val="24"/>
        </w:rPr>
        <w:t xml:space="preserve"> </w:t>
      </w:r>
      <w:r w:rsidR="00AA493C" w:rsidRPr="00CC6CE0">
        <w:rPr>
          <w:rFonts w:ascii="David" w:hAnsi="David" w:cs="David"/>
          <w:sz w:val="24"/>
          <w:szCs w:val="24"/>
          <w:rtl/>
        </w:rPr>
        <w:t>חלות עליו</w:t>
      </w:r>
      <w:r w:rsidR="00AA493C" w:rsidRPr="00CC6CE0">
        <w:rPr>
          <w:rFonts w:ascii="David" w:hAnsi="David" w:cs="David"/>
          <w:sz w:val="24"/>
          <w:szCs w:val="24"/>
        </w:rPr>
        <w:t xml:space="preserve"> </w:t>
      </w:r>
      <w:r w:rsidR="00AA493C" w:rsidRPr="00CC6CE0">
        <w:rPr>
          <w:rFonts w:ascii="David" w:hAnsi="David" w:cs="David"/>
          <w:sz w:val="24"/>
          <w:szCs w:val="24"/>
          <w:rtl/>
        </w:rPr>
        <w:t>והוא</w:t>
      </w:r>
      <w:r w:rsidR="00AA493C" w:rsidRPr="00CC6CE0">
        <w:rPr>
          <w:rFonts w:ascii="David" w:hAnsi="David" w:cs="David"/>
          <w:sz w:val="24"/>
          <w:szCs w:val="24"/>
        </w:rPr>
        <w:t xml:space="preserve"> </w:t>
      </w:r>
      <w:r w:rsidR="00AA493C" w:rsidRPr="00CC6CE0">
        <w:rPr>
          <w:rFonts w:ascii="David" w:hAnsi="David" w:cs="David"/>
          <w:sz w:val="24"/>
          <w:szCs w:val="24"/>
          <w:rtl/>
        </w:rPr>
        <w:t>מקיים</w:t>
      </w:r>
      <w:r w:rsidR="00AA493C" w:rsidRPr="00CC6CE0">
        <w:rPr>
          <w:rFonts w:ascii="David" w:hAnsi="David" w:cs="David"/>
          <w:sz w:val="24"/>
          <w:szCs w:val="24"/>
        </w:rPr>
        <w:t xml:space="preserve"> </w:t>
      </w:r>
      <w:r w:rsidR="00AA493C" w:rsidRPr="00CC6CE0">
        <w:rPr>
          <w:rFonts w:ascii="David" w:hAnsi="David" w:cs="David"/>
          <w:sz w:val="24"/>
          <w:szCs w:val="24"/>
          <w:rtl/>
        </w:rPr>
        <w:t>אותן, ובכלל זה פועל לקידום הייצוג ההולם בקרב עובדיו, לרבות ביצוע התאמות. לעניין זה, "</w:t>
      </w:r>
      <w:r w:rsidR="00AA493C" w:rsidRPr="00CC6CE0">
        <w:rPr>
          <w:rFonts w:ascii="David" w:hAnsi="David" w:cs="David"/>
          <w:b/>
          <w:bCs/>
          <w:sz w:val="24"/>
          <w:szCs w:val="24"/>
          <w:rtl/>
        </w:rPr>
        <w:t>התאמות</w:t>
      </w:r>
      <w:r w:rsidR="00AA493C" w:rsidRPr="00CC6CE0">
        <w:rPr>
          <w:rFonts w:ascii="David" w:hAnsi="David" w:cs="David"/>
          <w:sz w:val="24"/>
          <w:szCs w:val="24"/>
          <w:rtl/>
        </w:rPr>
        <w:t>" – לרבות התאמת מקום העבודה, הציוד שבו, דרישות התפקיד, שעות העבודה, מבדקי קבלה לעבודה, הכשרה והדרכה, נוהלי עבודה, והכל מבלי שהדבר יטיל על המעסיק נטל כבד מדי;</w:t>
      </w:r>
    </w:p>
    <w:p w14:paraId="454115ED" w14:textId="77777777" w:rsidR="00AA493C" w:rsidRPr="00CC6CE0" w:rsidRDefault="0053438F" w:rsidP="008B73C7">
      <w:pPr>
        <w:pStyle w:val="afb"/>
        <w:numPr>
          <w:ilvl w:val="0"/>
          <w:numId w:val="22"/>
        </w:numPr>
        <w:spacing w:line="360" w:lineRule="auto"/>
        <w:ind w:left="459" w:hanging="425"/>
        <w:contextualSpacing/>
        <w:rPr>
          <w:rFonts w:ascii="David" w:hAnsi="David" w:cs="David"/>
          <w:sz w:val="24"/>
          <w:szCs w:val="24"/>
        </w:rPr>
      </w:pPr>
      <w:r w:rsidRPr="00CC6CE0">
        <w:rPr>
          <w:rFonts w:ascii="David" w:hAnsi="David" w:cs="David"/>
          <w:sz w:val="24"/>
          <w:szCs w:val="24"/>
          <w:rtl/>
        </w:rPr>
        <w:t>המציע</w:t>
      </w:r>
      <w:r w:rsidRPr="00CC6CE0">
        <w:rPr>
          <w:rFonts w:ascii="David" w:hAnsi="David" w:cs="David" w:hint="cs"/>
          <w:sz w:val="24"/>
          <w:szCs w:val="24"/>
          <w:rtl/>
        </w:rPr>
        <w:t>/החבר במציע</w:t>
      </w:r>
      <w:r w:rsidRPr="00CC6CE0">
        <w:rPr>
          <w:rFonts w:ascii="David" w:hAnsi="David" w:cs="David"/>
          <w:sz w:val="24"/>
          <w:szCs w:val="24"/>
          <w:rtl/>
        </w:rPr>
        <w:t xml:space="preserve"> </w:t>
      </w:r>
      <w:r w:rsidR="00AA493C" w:rsidRPr="00CC6CE0">
        <w:rPr>
          <w:rFonts w:ascii="David" w:hAnsi="David" w:cs="David"/>
          <w:b/>
          <w:bCs/>
          <w:sz w:val="24"/>
          <w:szCs w:val="24"/>
          <w:u w:val="single"/>
          <w:rtl/>
        </w:rPr>
        <w:t>מעסיק מעל 100 עובדים אך טרם פנה למנהל</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הכללי</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של משרד</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העבודה</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הרווחה</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והשירותים</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החברתיים לשם</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בחינת</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יישום</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חובותיו</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לפי</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סעיף</w:t>
      </w:r>
      <w:r w:rsidR="00AA493C" w:rsidRPr="00CC6CE0">
        <w:rPr>
          <w:rFonts w:ascii="David" w:hAnsi="David" w:cs="David"/>
          <w:b/>
          <w:bCs/>
          <w:sz w:val="24"/>
          <w:szCs w:val="24"/>
          <w:u w:val="single"/>
        </w:rPr>
        <w:t xml:space="preserve"> 9 </w:t>
      </w:r>
      <w:r w:rsidR="00AA493C" w:rsidRPr="00CC6CE0">
        <w:rPr>
          <w:rFonts w:ascii="David" w:hAnsi="David" w:cs="David"/>
          <w:b/>
          <w:bCs/>
          <w:sz w:val="24"/>
          <w:szCs w:val="24"/>
          <w:u w:val="single"/>
          <w:rtl/>
        </w:rPr>
        <w:t>לחוק שוויון</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זכויות</w:t>
      </w:r>
      <w:r w:rsidR="00AA493C" w:rsidRPr="00CC6CE0">
        <w:rPr>
          <w:rFonts w:ascii="David" w:hAnsi="David" w:cs="David"/>
          <w:b/>
          <w:bCs/>
          <w:sz w:val="24"/>
          <w:szCs w:val="24"/>
          <w:rtl/>
        </w:rPr>
        <w:t xml:space="preserve">; </w:t>
      </w:r>
      <w:r w:rsidRPr="00CC6CE0">
        <w:rPr>
          <w:rFonts w:ascii="David" w:hAnsi="David" w:cs="David"/>
          <w:sz w:val="24"/>
          <w:szCs w:val="24"/>
          <w:rtl/>
        </w:rPr>
        <w:t>המציע</w:t>
      </w:r>
      <w:r w:rsidRPr="00CC6CE0">
        <w:rPr>
          <w:rFonts w:ascii="David" w:hAnsi="David" w:cs="David" w:hint="cs"/>
          <w:sz w:val="24"/>
          <w:szCs w:val="24"/>
          <w:rtl/>
        </w:rPr>
        <w:t>/החבר במציע</w:t>
      </w:r>
      <w:r w:rsidRPr="00CC6CE0">
        <w:rPr>
          <w:rFonts w:ascii="David" w:hAnsi="David" w:cs="David"/>
          <w:sz w:val="24"/>
          <w:szCs w:val="24"/>
          <w:rtl/>
        </w:rPr>
        <w:t xml:space="preserve"> </w:t>
      </w:r>
      <w:r w:rsidR="00AA493C" w:rsidRPr="00CC6CE0">
        <w:rPr>
          <w:rFonts w:ascii="David" w:hAnsi="David" w:cs="David"/>
          <w:sz w:val="24"/>
          <w:szCs w:val="24"/>
          <w:rtl/>
        </w:rPr>
        <w:t>מתחייב לפנות</w:t>
      </w:r>
      <w:r w:rsidR="00AA493C" w:rsidRPr="00CC6CE0">
        <w:rPr>
          <w:rFonts w:ascii="David" w:hAnsi="David" w:cs="David"/>
          <w:sz w:val="24"/>
          <w:szCs w:val="24"/>
        </w:rPr>
        <w:t xml:space="preserve"> </w:t>
      </w:r>
      <w:r w:rsidR="00AA493C" w:rsidRPr="00CC6CE0">
        <w:rPr>
          <w:rFonts w:ascii="David" w:hAnsi="David" w:cs="David"/>
          <w:sz w:val="24"/>
          <w:szCs w:val="24"/>
          <w:rtl/>
        </w:rPr>
        <w:t>למנהל</w:t>
      </w:r>
      <w:r w:rsidR="00AA493C" w:rsidRPr="00CC6CE0">
        <w:rPr>
          <w:rFonts w:ascii="David" w:hAnsi="David" w:cs="David"/>
          <w:sz w:val="24"/>
          <w:szCs w:val="24"/>
        </w:rPr>
        <w:t xml:space="preserve"> </w:t>
      </w:r>
      <w:r w:rsidR="00AA493C" w:rsidRPr="00CC6CE0">
        <w:rPr>
          <w:rFonts w:ascii="David" w:hAnsi="David" w:cs="David"/>
          <w:sz w:val="24"/>
          <w:szCs w:val="24"/>
          <w:rtl/>
        </w:rPr>
        <w:t>הכללי</w:t>
      </w:r>
      <w:r w:rsidR="00AA493C" w:rsidRPr="00CC6CE0">
        <w:rPr>
          <w:rFonts w:ascii="David" w:hAnsi="David" w:cs="David"/>
          <w:sz w:val="24"/>
          <w:szCs w:val="24"/>
        </w:rPr>
        <w:t xml:space="preserve"> </w:t>
      </w:r>
      <w:r w:rsidR="00AA493C" w:rsidRPr="00CC6CE0">
        <w:rPr>
          <w:rFonts w:ascii="David" w:hAnsi="David" w:cs="David"/>
          <w:sz w:val="24"/>
          <w:szCs w:val="24"/>
          <w:rtl/>
        </w:rPr>
        <w:t>של משרד</w:t>
      </w:r>
      <w:r w:rsidR="00AA493C" w:rsidRPr="00CC6CE0">
        <w:rPr>
          <w:rFonts w:ascii="David" w:hAnsi="David" w:cs="David"/>
          <w:sz w:val="24"/>
          <w:szCs w:val="24"/>
        </w:rPr>
        <w:t xml:space="preserve"> </w:t>
      </w:r>
      <w:r w:rsidR="00AA493C" w:rsidRPr="00CC6CE0">
        <w:rPr>
          <w:rFonts w:ascii="David" w:hAnsi="David" w:cs="David"/>
          <w:sz w:val="24"/>
          <w:szCs w:val="24"/>
          <w:rtl/>
        </w:rPr>
        <w:t>העבודה</w:t>
      </w:r>
      <w:r w:rsidR="00AA493C" w:rsidRPr="00CC6CE0">
        <w:rPr>
          <w:rFonts w:ascii="David" w:hAnsi="David" w:cs="David"/>
          <w:sz w:val="24"/>
          <w:szCs w:val="24"/>
        </w:rPr>
        <w:t xml:space="preserve"> </w:t>
      </w:r>
      <w:r w:rsidR="00AA493C" w:rsidRPr="00CC6CE0">
        <w:rPr>
          <w:rFonts w:ascii="David" w:hAnsi="David" w:cs="David"/>
          <w:sz w:val="24"/>
          <w:szCs w:val="24"/>
          <w:rtl/>
        </w:rPr>
        <w:t>הרווחה</w:t>
      </w:r>
      <w:r w:rsidR="00AA493C" w:rsidRPr="00CC6CE0">
        <w:rPr>
          <w:rFonts w:ascii="David" w:hAnsi="David" w:cs="David"/>
          <w:sz w:val="24"/>
          <w:szCs w:val="24"/>
        </w:rPr>
        <w:t xml:space="preserve"> </w:t>
      </w:r>
      <w:r w:rsidR="00AA493C" w:rsidRPr="00CC6CE0">
        <w:rPr>
          <w:rFonts w:ascii="David" w:hAnsi="David" w:cs="David"/>
          <w:sz w:val="24"/>
          <w:szCs w:val="24"/>
          <w:rtl/>
        </w:rPr>
        <w:t>והשירותים</w:t>
      </w:r>
      <w:r w:rsidR="00AA493C" w:rsidRPr="00CC6CE0">
        <w:rPr>
          <w:rFonts w:ascii="David" w:hAnsi="David" w:cs="David"/>
          <w:sz w:val="24"/>
          <w:szCs w:val="24"/>
        </w:rPr>
        <w:t xml:space="preserve"> </w:t>
      </w:r>
      <w:r w:rsidR="00AA493C" w:rsidRPr="00CC6CE0">
        <w:rPr>
          <w:rFonts w:ascii="David" w:hAnsi="David" w:cs="David"/>
          <w:sz w:val="24"/>
          <w:szCs w:val="24"/>
          <w:rtl/>
        </w:rPr>
        <w:t xml:space="preserve">החברתיים </w:t>
      </w:r>
      <w:r w:rsidR="00AA493C" w:rsidRPr="00CC6CE0">
        <w:rPr>
          <w:rFonts w:ascii="David" w:hAnsi="David" w:cs="David"/>
          <w:sz w:val="24"/>
          <w:szCs w:val="24"/>
          <w:u w:val="single"/>
          <w:rtl/>
        </w:rPr>
        <w:t xml:space="preserve">בתוך 30 </w:t>
      </w:r>
      <w:r w:rsidR="00AA493C" w:rsidRPr="00CC6CE0">
        <w:rPr>
          <w:rFonts w:ascii="David" w:hAnsi="David" w:cs="David"/>
          <w:sz w:val="24"/>
          <w:szCs w:val="24"/>
          <w:rtl/>
        </w:rPr>
        <w:t>יום</w:t>
      </w:r>
      <w:r w:rsidR="00AA493C" w:rsidRPr="00CC6CE0">
        <w:rPr>
          <w:rFonts w:ascii="David" w:hAnsi="David" w:cs="David"/>
          <w:sz w:val="24"/>
          <w:szCs w:val="24"/>
          <w:u w:val="single"/>
          <w:rtl/>
        </w:rPr>
        <w:t xml:space="preserve"> ממועד ההודעה על הזכייה במכרז</w:t>
      </w:r>
      <w:r w:rsidR="00AA493C" w:rsidRPr="00CC6CE0">
        <w:rPr>
          <w:rFonts w:ascii="David" w:hAnsi="David" w:cs="David"/>
          <w:sz w:val="24"/>
          <w:szCs w:val="24"/>
          <w:rtl/>
        </w:rPr>
        <w:t>, ככל שהצעתו תיבחר כהצעה הזוכה במכרז, לשם</w:t>
      </w:r>
      <w:r w:rsidR="00AA493C" w:rsidRPr="00CC6CE0">
        <w:rPr>
          <w:rFonts w:ascii="David" w:hAnsi="David" w:cs="David"/>
          <w:sz w:val="24"/>
          <w:szCs w:val="24"/>
        </w:rPr>
        <w:t xml:space="preserve"> </w:t>
      </w:r>
      <w:r w:rsidR="00AA493C" w:rsidRPr="00CC6CE0">
        <w:rPr>
          <w:rFonts w:ascii="David" w:hAnsi="David" w:cs="David"/>
          <w:sz w:val="24"/>
          <w:szCs w:val="24"/>
          <w:rtl/>
        </w:rPr>
        <w:t>בחינת</w:t>
      </w:r>
      <w:r w:rsidR="00AA493C" w:rsidRPr="00CC6CE0">
        <w:rPr>
          <w:rFonts w:ascii="David" w:hAnsi="David" w:cs="David"/>
          <w:sz w:val="24"/>
          <w:szCs w:val="24"/>
        </w:rPr>
        <w:t xml:space="preserve"> </w:t>
      </w:r>
      <w:r w:rsidR="00AA493C" w:rsidRPr="00CC6CE0">
        <w:rPr>
          <w:rFonts w:ascii="David" w:hAnsi="David" w:cs="David"/>
          <w:sz w:val="24"/>
          <w:szCs w:val="24"/>
          <w:rtl/>
        </w:rPr>
        <w:t>יישום</w:t>
      </w:r>
      <w:r w:rsidR="00AA493C" w:rsidRPr="00CC6CE0">
        <w:rPr>
          <w:rFonts w:ascii="David" w:hAnsi="David" w:cs="David"/>
          <w:sz w:val="24"/>
          <w:szCs w:val="24"/>
        </w:rPr>
        <w:t xml:space="preserve"> </w:t>
      </w:r>
      <w:r w:rsidR="00AA493C" w:rsidRPr="00CC6CE0">
        <w:rPr>
          <w:rFonts w:ascii="David" w:hAnsi="David" w:cs="David"/>
          <w:sz w:val="24"/>
          <w:szCs w:val="24"/>
          <w:rtl/>
        </w:rPr>
        <w:t>חובותיו</w:t>
      </w:r>
      <w:r w:rsidR="00AA493C" w:rsidRPr="00CC6CE0">
        <w:rPr>
          <w:rFonts w:ascii="David" w:hAnsi="David" w:cs="David"/>
          <w:sz w:val="24"/>
          <w:szCs w:val="24"/>
        </w:rPr>
        <w:t xml:space="preserve"> </w:t>
      </w:r>
      <w:r w:rsidR="00AA493C" w:rsidRPr="00CC6CE0">
        <w:rPr>
          <w:rFonts w:ascii="David" w:hAnsi="David" w:cs="David"/>
          <w:sz w:val="24"/>
          <w:szCs w:val="24"/>
          <w:rtl/>
        </w:rPr>
        <w:t>לפי</w:t>
      </w:r>
      <w:r w:rsidR="00AA493C" w:rsidRPr="00CC6CE0">
        <w:rPr>
          <w:rFonts w:ascii="David" w:hAnsi="David" w:cs="David"/>
          <w:sz w:val="24"/>
          <w:szCs w:val="24"/>
        </w:rPr>
        <w:t xml:space="preserve"> </w:t>
      </w:r>
      <w:r w:rsidR="00AA493C" w:rsidRPr="00CC6CE0">
        <w:rPr>
          <w:rFonts w:ascii="David" w:hAnsi="David" w:cs="David"/>
          <w:sz w:val="24"/>
          <w:szCs w:val="24"/>
          <w:rtl/>
        </w:rPr>
        <w:t>סעיף</w:t>
      </w:r>
      <w:r w:rsidR="00AA493C" w:rsidRPr="00CC6CE0">
        <w:rPr>
          <w:rFonts w:ascii="David" w:hAnsi="David" w:cs="David"/>
          <w:sz w:val="24"/>
          <w:szCs w:val="24"/>
        </w:rPr>
        <w:t xml:space="preserve"> 9 </w:t>
      </w:r>
      <w:r w:rsidR="00AA493C" w:rsidRPr="00CC6CE0">
        <w:rPr>
          <w:rFonts w:ascii="David" w:hAnsi="David" w:cs="David"/>
          <w:sz w:val="24"/>
          <w:szCs w:val="24"/>
          <w:rtl/>
        </w:rPr>
        <w:t>לחוק שוויון</w:t>
      </w:r>
      <w:r w:rsidR="00AA493C" w:rsidRPr="00CC6CE0">
        <w:rPr>
          <w:rFonts w:ascii="David" w:hAnsi="David" w:cs="David"/>
          <w:sz w:val="24"/>
          <w:szCs w:val="24"/>
        </w:rPr>
        <w:t xml:space="preserve"> </w:t>
      </w:r>
      <w:r w:rsidR="00AA493C" w:rsidRPr="00CC6CE0">
        <w:rPr>
          <w:rFonts w:ascii="David" w:hAnsi="David" w:cs="David"/>
          <w:sz w:val="24"/>
          <w:szCs w:val="24"/>
          <w:rtl/>
        </w:rPr>
        <w:t>זכויות, ובמידת</w:t>
      </w:r>
      <w:r w:rsidR="00AA493C" w:rsidRPr="00CC6CE0">
        <w:rPr>
          <w:rFonts w:ascii="David" w:hAnsi="David" w:cs="David"/>
          <w:sz w:val="24"/>
          <w:szCs w:val="24"/>
        </w:rPr>
        <w:t xml:space="preserve"> </w:t>
      </w:r>
      <w:r w:rsidR="00AA493C" w:rsidRPr="00CC6CE0">
        <w:rPr>
          <w:rFonts w:ascii="David" w:hAnsi="David" w:cs="David"/>
          <w:sz w:val="24"/>
          <w:szCs w:val="24"/>
          <w:rtl/>
        </w:rPr>
        <w:t>הצורך</w:t>
      </w:r>
      <w:r w:rsidR="00AA493C" w:rsidRPr="00CC6CE0">
        <w:rPr>
          <w:rFonts w:ascii="David" w:hAnsi="David" w:cs="David"/>
          <w:sz w:val="24"/>
          <w:szCs w:val="24"/>
        </w:rPr>
        <w:t xml:space="preserve"> – </w:t>
      </w:r>
      <w:r w:rsidR="00AA493C" w:rsidRPr="00CC6CE0">
        <w:rPr>
          <w:rFonts w:ascii="David" w:hAnsi="David" w:cs="David"/>
          <w:sz w:val="24"/>
          <w:szCs w:val="24"/>
          <w:rtl/>
        </w:rPr>
        <w:t>לשם</w:t>
      </w:r>
      <w:r w:rsidR="00AA493C" w:rsidRPr="00CC6CE0">
        <w:rPr>
          <w:rFonts w:ascii="David" w:hAnsi="David" w:cs="David"/>
          <w:sz w:val="24"/>
          <w:szCs w:val="24"/>
        </w:rPr>
        <w:t xml:space="preserve"> </w:t>
      </w:r>
      <w:r w:rsidR="00AA493C" w:rsidRPr="00CC6CE0">
        <w:rPr>
          <w:rFonts w:ascii="David" w:hAnsi="David" w:cs="David"/>
          <w:sz w:val="24"/>
          <w:szCs w:val="24"/>
          <w:rtl/>
        </w:rPr>
        <w:t>קבלת הנחיות</w:t>
      </w:r>
      <w:r w:rsidR="00AA493C" w:rsidRPr="00CC6CE0">
        <w:rPr>
          <w:rFonts w:ascii="David" w:hAnsi="David" w:cs="David"/>
          <w:sz w:val="24"/>
          <w:szCs w:val="24"/>
        </w:rPr>
        <w:t xml:space="preserve"> </w:t>
      </w:r>
      <w:r w:rsidR="00AA493C" w:rsidRPr="00CC6CE0">
        <w:rPr>
          <w:rFonts w:ascii="David" w:hAnsi="David" w:cs="David"/>
          <w:sz w:val="24"/>
          <w:szCs w:val="24"/>
          <w:rtl/>
        </w:rPr>
        <w:t>בקשר</w:t>
      </w:r>
      <w:r w:rsidR="00AA493C" w:rsidRPr="00CC6CE0">
        <w:rPr>
          <w:rFonts w:ascii="David" w:hAnsi="David" w:cs="David"/>
          <w:sz w:val="24"/>
          <w:szCs w:val="24"/>
        </w:rPr>
        <w:t xml:space="preserve"> </w:t>
      </w:r>
      <w:r w:rsidR="00AA493C" w:rsidRPr="00CC6CE0">
        <w:rPr>
          <w:rFonts w:ascii="David" w:hAnsi="David" w:cs="David"/>
          <w:sz w:val="24"/>
          <w:szCs w:val="24"/>
          <w:rtl/>
        </w:rPr>
        <w:t>ליישומן;</w:t>
      </w:r>
    </w:p>
    <w:p w14:paraId="6CF30A20" w14:textId="77777777" w:rsidR="00AA493C" w:rsidRPr="00CC6CE0" w:rsidRDefault="0053438F" w:rsidP="008B73C7">
      <w:pPr>
        <w:pStyle w:val="afb"/>
        <w:numPr>
          <w:ilvl w:val="0"/>
          <w:numId w:val="22"/>
        </w:numPr>
        <w:spacing w:line="360" w:lineRule="auto"/>
        <w:ind w:left="460" w:hanging="425"/>
        <w:contextualSpacing/>
        <w:rPr>
          <w:rFonts w:ascii="David" w:hAnsi="David" w:cs="David"/>
          <w:sz w:val="24"/>
          <w:szCs w:val="24"/>
          <w:rtl/>
        </w:rPr>
      </w:pPr>
      <w:r w:rsidRPr="00CC6CE0">
        <w:rPr>
          <w:rFonts w:ascii="David" w:hAnsi="David" w:cs="David"/>
          <w:sz w:val="24"/>
          <w:szCs w:val="24"/>
          <w:rtl/>
        </w:rPr>
        <w:t>המציע</w:t>
      </w:r>
      <w:r w:rsidRPr="00CC6CE0">
        <w:rPr>
          <w:rFonts w:ascii="David" w:hAnsi="David" w:cs="David" w:hint="cs"/>
          <w:sz w:val="24"/>
          <w:szCs w:val="24"/>
          <w:rtl/>
        </w:rPr>
        <w:t>/החבר במציע</w:t>
      </w:r>
      <w:r w:rsidRPr="00CC6CE0">
        <w:rPr>
          <w:rFonts w:ascii="David" w:hAnsi="David" w:cs="David"/>
          <w:sz w:val="24"/>
          <w:szCs w:val="24"/>
          <w:rtl/>
        </w:rPr>
        <w:t xml:space="preserve"> </w:t>
      </w:r>
      <w:r w:rsidR="00AA493C" w:rsidRPr="00CC6CE0">
        <w:rPr>
          <w:rFonts w:ascii="David" w:hAnsi="David" w:cs="David"/>
          <w:b/>
          <w:bCs/>
          <w:sz w:val="24"/>
          <w:szCs w:val="24"/>
          <w:u w:val="single"/>
          <w:rtl/>
        </w:rPr>
        <w:t>מעסיק מעל 100 עובדים ופנה למנהל</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הכללי</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של משרד</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העבודה</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הרווחה</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והשירותים</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החברתיים לשם</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בחינת</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יישום</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חובותיו</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לפי</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סעיף</w:t>
      </w:r>
      <w:r w:rsidR="00AA493C" w:rsidRPr="00CC6CE0">
        <w:rPr>
          <w:rFonts w:ascii="David" w:hAnsi="David" w:cs="David"/>
          <w:b/>
          <w:bCs/>
          <w:sz w:val="24"/>
          <w:szCs w:val="24"/>
          <w:u w:val="single"/>
        </w:rPr>
        <w:t xml:space="preserve"> 9 </w:t>
      </w:r>
      <w:r w:rsidR="00AA493C" w:rsidRPr="00CC6CE0">
        <w:rPr>
          <w:rFonts w:ascii="David" w:hAnsi="David" w:cs="David"/>
          <w:b/>
          <w:bCs/>
          <w:sz w:val="24"/>
          <w:szCs w:val="24"/>
          <w:u w:val="single"/>
          <w:rtl/>
        </w:rPr>
        <w:t>לחוק שוויון</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זכויות</w:t>
      </w:r>
      <w:r w:rsidR="00AA493C" w:rsidRPr="00CC6CE0">
        <w:rPr>
          <w:rFonts w:ascii="David" w:hAnsi="David" w:cs="David"/>
          <w:b/>
          <w:bCs/>
          <w:sz w:val="24"/>
          <w:szCs w:val="24"/>
          <w:rtl/>
        </w:rPr>
        <w:t>;</w:t>
      </w:r>
      <w:r w:rsidR="00AA493C" w:rsidRPr="00CC6CE0">
        <w:rPr>
          <w:rFonts w:ascii="David" w:hAnsi="David" w:cs="David"/>
          <w:sz w:val="24"/>
          <w:szCs w:val="24"/>
          <w:rtl/>
        </w:rPr>
        <w:t xml:space="preserve"> המציע מצהיר כי ביום __/__/__ פנה למנהל</w:t>
      </w:r>
      <w:r w:rsidR="00AA493C" w:rsidRPr="00CC6CE0">
        <w:rPr>
          <w:rFonts w:ascii="David" w:hAnsi="David" w:cs="David"/>
          <w:sz w:val="24"/>
          <w:szCs w:val="24"/>
        </w:rPr>
        <w:t xml:space="preserve"> </w:t>
      </w:r>
      <w:r w:rsidR="00AA493C" w:rsidRPr="00CC6CE0">
        <w:rPr>
          <w:rFonts w:ascii="David" w:hAnsi="David" w:cs="David"/>
          <w:sz w:val="24"/>
          <w:szCs w:val="24"/>
          <w:rtl/>
        </w:rPr>
        <w:t>הכללי</w:t>
      </w:r>
      <w:r w:rsidR="00AA493C" w:rsidRPr="00CC6CE0">
        <w:rPr>
          <w:rFonts w:ascii="David" w:hAnsi="David" w:cs="David"/>
          <w:sz w:val="24"/>
          <w:szCs w:val="24"/>
        </w:rPr>
        <w:t xml:space="preserve"> </w:t>
      </w:r>
      <w:r w:rsidR="00AA493C" w:rsidRPr="00CC6CE0">
        <w:rPr>
          <w:rFonts w:ascii="David" w:hAnsi="David" w:cs="David"/>
          <w:sz w:val="24"/>
          <w:szCs w:val="24"/>
          <w:rtl/>
        </w:rPr>
        <w:t>של משרד</w:t>
      </w:r>
      <w:r w:rsidR="00AA493C" w:rsidRPr="00CC6CE0">
        <w:rPr>
          <w:rFonts w:ascii="David" w:hAnsi="David" w:cs="David"/>
          <w:sz w:val="24"/>
          <w:szCs w:val="24"/>
        </w:rPr>
        <w:t xml:space="preserve"> </w:t>
      </w:r>
      <w:r w:rsidR="00AA493C" w:rsidRPr="00CC6CE0">
        <w:rPr>
          <w:rFonts w:ascii="David" w:hAnsi="David" w:cs="David"/>
          <w:sz w:val="24"/>
          <w:szCs w:val="24"/>
          <w:rtl/>
        </w:rPr>
        <w:t>העבודה</w:t>
      </w:r>
      <w:r w:rsidR="00AA493C" w:rsidRPr="00CC6CE0">
        <w:rPr>
          <w:rFonts w:ascii="David" w:hAnsi="David" w:cs="David"/>
          <w:sz w:val="24"/>
          <w:szCs w:val="24"/>
        </w:rPr>
        <w:t xml:space="preserve"> </w:t>
      </w:r>
      <w:r w:rsidR="00AA493C" w:rsidRPr="00CC6CE0">
        <w:rPr>
          <w:rFonts w:ascii="David" w:hAnsi="David" w:cs="David"/>
          <w:sz w:val="24"/>
          <w:szCs w:val="24"/>
          <w:rtl/>
        </w:rPr>
        <w:t>הרווחה</w:t>
      </w:r>
      <w:r w:rsidR="00AA493C" w:rsidRPr="00CC6CE0">
        <w:rPr>
          <w:rFonts w:ascii="David" w:hAnsi="David" w:cs="David"/>
          <w:sz w:val="24"/>
          <w:szCs w:val="24"/>
        </w:rPr>
        <w:t xml:space="preserve"> </w:t>
      </w:r>
      <w:r w:rsidR="00AA493C" w:rsidRPr="00CC6CE0">
        <w:rPr>
          <w:rFonts w:ascii="David" w:hAnsi="David" w:cs="David"/>
          <w:sz w:val="24"/>
          <w:szCs w:val="24"/>
          <w:rtl/>
        </w:rPr>
        <w:t>והשירותים</w:t>
      </w:r>
      <w:r w:rsidR="00AA493C" w:rsidRPr="00CC6CE0">
        <w:rPr>
          <w:rFonts w:ascii="David" w:hAnsi="David" w:cs="David"/>
          <w:sz w:val="24"/>
          <w:szCs w:val="24"/>
        </w:rPr>
        <w:t xml:space="preserve"> </w:t>
      </w:r>
      <w:r w:rsidR="00AA493C" w:rsidRPr="00CC6CE0">
        <w:rPr>
          <w:rFonts w:ascii="David" w:hAnsi="David" w:cs="David"/>
          <w:sz w:val="24"/>
          <w:szCs w:val="24"/>
          <w:rtl/>
        </w:rPr>
        <w:t>החברתיים לשם</w:t>
      </w:r>
      <w:r w:rsidR="00AA493C" w:rsidRPr="00CC6CE0">
        <w:rPr>
          <w:rFonts w:ascii="David" w:hAnsi="David" w:cs="David"/>
          <w:sz w:val="24"/>
          <w:szCs w:val="24"/>
        </w:rPr>
        <w:t xml:space="preserve"> </w:t>
      </w:r>
      <w:r w:rsidR="00AA493C" w:rsidRPr="00CC6CE0">
        <w:rPr>
          <w:rFonts w:ascii="David" w:hAnsi="David" w:cs="David"/>
          <w:sz w:val="24"/>
          <w:szCs w:val="24"/>
          <w:rtl/>
        </w:rPr>
        <w:t>בחינת</w:t>
      </w:r>
      <w:r w:rsidR="00AA493C" w:rsidRPr="00CC6CE0">
        <w:rPr>
          <w:rFonts w:ascii="David" w:hAnsi="David" w:cs="David"/>
          <w:sz w:val="24"/>
          <w:szCs w:val="24"/>
        </w:rPr>
        <w:t xml:space="preserve"> </w:t>
      </w:r>
      <w:r w:rsidR="00AA493C" w:rsidRPr="00CC6CE0">
        <w:rPr>
          <w:rFonts w:ascii="David" w:hAnsi="David" w:cs="David"/>
          <w:sz w:val="24"/>
          <w:szCs w:val="24"/>
          <w:rtl/>
        </w:rPr>
        <w:t>יישום</w:t>
      </w:r>
      <w:r w:rsidR="00AA493C" w:rsidRPr="00CC6CE0">
        <w:rPr>
          <w:rFonts w:ascii="David" w:hAnsi="David" w:cs="David"/>
          <w:sz w:val="24"/>
          <w:szCs w:val="24"/>
        </w:rPr>
        <w:t xml:space="preserve"> </w:t>
      </w:r>
      <w:r w:rsidR="00AA493C" w:rsidRPr="00CC6CE0">
        <w:rPr>
          <w:rFonts w:ascii="David" w:hAnsi="David" w:cs="David"/>
          <w:sz w:val="24"/>
          <w:szCs w:val="24"/>
          <w:rtl/>
        </w:rPr>
        <w:t>חובותיו</w:t>
      </w:r>
      <w:r w:rsidR="00AA493C" w:rsidRPr="00CC6CE0">
        <w:rPr>
          <w:rFonts w:ascii="David" w:hAnsi="David" w:cs="David"/>
          <w:sz w:val="24"/>
          <w:szCs w:val="24"/>
        </w:rPr>
        <w:t xml:space="preserve"> </w:t>
      </w:r>
      <w:r w:rsidR="00AA493C" w:rsidRPr="00CC6CE0">
        <w:rPr>
          <w:rFonts w:ascii="David" w:hAnsi="David" w:cs="David"/>
          <w:sz w:val="24"/>
          <w:szCs w:val="24"/>
          <w:rtl/>
        </w:rPr>
        <w:t>לפי</w:t>
      </w:r>
      <w:r w:rsidR="00AA493C" w:rsidRPr="00CC6CE0">
        <w:rPr>
          <w:rFonts w:ascii="David" w:hAnsi="David" w:cs="David"/>
          <w:sz w:val="24"/>
          <w:szCs w:val="24"/>
        </w:rPr>
        <w:t xml:space="preserve"> </w:t>
      </w:r>
      <w:r w:rsidR="00AA493C" w:rsidRPr="00CC6CE0">
        <w:rPr>
          <w:rFonts w:ascii="David" w:hAnsi="David" w:cs="David"/>
          <w:sz w:val="24"/>
          <w:szCs w:val="24"/>
          <w:rtl/>
        </w:rPr>
        <w:t>סעיף</w:t>
      </w:r>
      <w:r w:rsidR="00AA493C" w:rsidRPr="00CC6CE0">
        <w:rPr>
          <w:rFonts w:ascii="David" w:hAnsi="David" w:cs="David"/>
          <w:sz w:val="24"/>
          <w:szCs w:val="24"/>
        </w:rPr>
        <w:t xml:space="preserve"> 9 </w:t>
      </w:r>
      <w:r w:rsidR="00AA493C" w:rsidRPr="00CC6CE0">
        <w:rPr>
          <w:rFonts w:ascii="David" w:hAnsi="David" w:cs="David"/>
          <w:sz w:val="24"/>
          <w:szCs w:val="24"/>
          <w:rtl/>
        </w:rPr>
        <w:t>לחוק שוויון</w:t>
      </w:r>
      <w:r w:rsidR="00AA493C" w:rsidRPr="00CC6CE0">
        <w:rPr>
          <w:rFonts w:ascii="David" w:hAnsi="David" w:cs="David"/>
          <w:sz w:val="24"/>
          <w:szCs w:val="24"/>
        </w:rPr>
        <w:t xml:space="preserve"> </w:t>
      </w:r>
      <w:r w:rsidR="00AA493C" w:rsidRPr="00CC6CE0">
        <w:rPr>
          <w:rFonts w:ascii="David" w:hAnsi="David" w:cs="David"/>
          <w:sz w:val="24"/>
          <w:szCs w:val="24"/>
          <w:rtl/>
        </w:rPr>
        <w:t>זכויות וכי פעל ליישום ההנחיות שקיבל בעקבות פנייתו כאמור.</w:t>
      </w:r>
    </w:p>
    <w:p w14:paraId="42D86F8D" w14:textId="77777777" w:rsidR="008F0EBE" w:rsidRDefault="008F0EBE" w:rsidP="00AA493C">
      <w:pPr>
        <w:rPr>
          <w:rFonts w:ascii="David" w:hAnsi="David" w:cs="David"/>
          <w:sz w:val="24"/>
          <w:szCs w:val="24"/>
          <w:rtl/>
        </w:rPr>
      </w:pPr>
    </w:p>
    <w:p w14:paraId="043C4CDE" w14:textId="77777777" w:rsidR="00AA493C" w:rsidRPr="00CC6CE0" w:rsidRDefault="00AA493C" w:rsidP="00AA493C">
      <w:pPr>
        <w:rPr>
          <w:rFonts w:ascii="David" w:hAnsi="David" w:cs="David"/>
          <w:sz w:val="24"/>
          <w:szCs w:val="24"/>
          <w:rtl/>
        </w:rPr>
      </w:pPr>
      <w:r w:rsidRPr="00CC6CE0">
        <w:rPr>
          <w:rFonts w:ascii="David" w:hAnsi="David" w:cs="David"/>
          <w:sz w:val="24"/>
          <w:szCs w:val="24"/>
          <w:rtl/>
        </w:rPr>
        <w:t>הנני מתחייב להעביר העתק מתצהיר זה למנהל הכללי של משרד העבודה הרווחה והשירותים החברתיים בתוך 30 יום ממועד תחילת ההתקשרות עמי, ככל שאבחר כזוכה במסגרת מכרז זה.</w:t>
      </w:r>
    </w:p>
    <w:tbl>
      <w:tblPr>
        <w:bidiVisual/>
        <w:tblW w:w="9498" w:type="dxa"/>
        <w:tblInd w:w="-142" w:type="dxa"/>
        <w:tblLook w:val="01E0" w:firstRow="1" w:lastRow="1" w:firstColumn="1" w:lastColumn="1" w:noHBand="0" w:noVBand="0"/>
      </w:tblPr>
      <w:tblGrid>
        <w:gridCol w:w="2526"/>
        <w:gridCol w:w="470"/>
        <w:gridCol w:w="2974"/>
        <w:gridCol w:w="470"/>
        <w:gridCol w:w="3058"/>
      </w:tblGrid>
      <w:tr w:rsidR="00AA493C" w:rsidRPr="00CC6CE0" w14:paraId="5859092F" w14:textId="77777777" w:rsidTr="0053438F">
        <w:tc>
          <w:tcPr>
            <w:tcW w:w="9498" w:type="dxa"/>
            <w:gridSpan w:val="5"/>
          </w:tcPr>
          <w:p w14:paraId="185D8F8E" w14:textId="77777777" w:rsidR="00AA493C" w:rsidRPr="00CC6CE0" w:rsidRDefault="00AA493C" w:rsidP="0053438F">
            <w:pPr>
              <w:pStyle w:val="affff1"/>
              <w:spacing w:before="240"/>
              <w:rPr>
                <w:sz w:val="24"/>
              </w:rPr>
            </w:pPr>
            <w:r w:rsidRPr="00CC6CE0">
              <w:rPr>
                <w:sz w:val="24"/>
                <w:rtl/>
              </w:rPr>
              <w:t>זהו שמי, להלן חתימתי, ותוכן תצהירי דלעיל אמת</w:t>
            </w:r>
            <w:r w:rsidRPr="00CC6CE0">
              <w:rPr>
                <w:sz w:val="24"/>
              </w:rPr>
              <w:t>.</w:t>
            </w:r>
          </w:p>
        </w:tc>
      </w:tr>
      <w:tr w:rsidR="00AA493C" w:rsidRPr="00CC6CE0" w14:paraId="3227A557" w14:textId="77777777" w:rsidTr="0053438F">
        <w:trPr>
          <w:trHeight w:val="80"/>
        </w:trPr>
        <w:tc>
          <w:tcPr>
            <w:tcW w:w="2526" w:type="dxa"/>
          </w:tcPr>
          <w:p w14:paraId="6AC23EAB"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Pr>
              <w:t>_______________</w:t>
            </w:r>
          </w:p>
        </w:tc>
        <w:tc>
          <w:tcPr>
            <w:tcW w:w="3444" w:type="dxa"/>
            <w:gridSpan w:val="2"/>
          </w:tcPr>
          <w:p w14:paraId="38EB03DB"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Pr>
              <w:t>_______________</w:t>
            </w:r>
          </w:p>
        </w:tc>
        <w:tc>
          <w:tcPr>
            <w:tcW w:w="3528" w:type="dxa"/>
            <w:gridSpan w:val="2"/>
          </w:tcPr>
          <w:p w14:paraId="2AFFCB51"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Pr>
              <w:t>_______________</w:t>
            </w:r>
          </w:p>
        </w:tc>
      </w:tr>
      <w:tr w:rsidR="00AA493C" w:rsidRPr="00CC6CE0" w14:paraId="2DC2EF4D" w14:textId="77777777" w:rsidTr="0053438F">
        <w:tc>
          <w:tcPr>
            <w:tcW w:w="2526" w:type="dxa"/>
          </w:tcPr>
          <w:p w14:paraId="35FEB5F3"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tl/>
              </w:rPr>
              <w:t>תאריך</w:t>
            </w:r>
          </w:p>
        </w:tc>
        <w:tc>
          <w:tcPr>
            <w:tcW w:w="3444" w:type="dxa"/>
            <w:gridSpan w:val="2"/>
          </w:tcPr>
          <w:p w14:paraId="0796FFBA"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tl/>
              </w:rPr>
              <w:t>שם החותם</w:t>
            </w:r>
          </w:p>
        </w:tc>
        <w:tc>
          <w:tcPr>
            <w:tcW w:w="3528" w:type="dxa"/>
            <w:gridSpan w:val="2"/>
          </w:tcPr>
          <w:p w14:paraId="46DD2AE2"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tl/>
              </w:rPr>
              <w:t xml:space="preserve">חתימה וחותמת </w:t>
            </w:r>
            <w:r w:rsidR="00CC6CE0" w:rsidRPr="00CC6CE0">
              <w:rPr>
                <w:rFonts w:ascii="David" w:hAnsi="David" w:cs="David"/>
                <w:sz w:val="24"/>
                <w:szCs w:val="24"/>
                <w:rtl/>
              </w:rPr>
              <w:t>המציע</w:t>
            </w:r>
            <w:r w:rsidR="00CC6CE0" w:rsidRPr="00CC6CE0">
              <w:rPr>
                <w:rFonts w:ascii="David" w:hAnsi="David" w:cs="David" w:hint="cs"/>
                <w:sz w:val="24"/>
                <w:szCs w:val="24"/>
                <w:rtl/>
              </w:rPr>
              <w:t>/החבר במציע</w:t>
            </w:r>
          </w:p>
        </w:tc>
      </w:tr>
      <w:tr w:rsidR="00AA493C" w:rsidRPr="00CC6CE0" w14:paraId="547F3867" w14:textId="77777777" w:rsidTr="0053438F">
        <w:trPr>
          <w:trHeight w:val="289"/>
        </w:trPr>
        <w:tc>
          <w:tcPr>
            <w:tcW w:w="2996" w:type="dxa"/>
            <w:gridSpan w:val="2"/>
          </w:tcPr>
          <w:p w14:paraId="2A633697" w14:textId="77777777" w:rsidR="00AA493C" w:rsidRPr="00CC6CE0" w:rsidRDefault="00AA493C" w:rsidP="0053438F">
            <w:pPr>
              <w:jc w:val="center"/>
              <w:rPr>
                <w:rFonts w:ascii="David" w:hAnsi="David" w:cs="David"/>
                <w:sz w:val="24"/>
                <w:szCs w:val="24"/>
              </w:rPr>
            </w:pPr>
          </w:p>
        </w:tc>
        <w:tc>
          <w:tcPr>
            <w:tcW w:w="3444" w:type="dxa"/>
            <w:gridSpan w:val="2"/>
          </w:tcPr>
          <w:p w14:paraId="3B31FB9F" w14:textId="77777777" w:rsidR="008F0EBE" w:rsidRDefault="008F0EBE" w:rsidP="0053438F">
            <w:pPr>
              <w:spacing w:before="240" w:after="240"/>
              <w:jc w:val="center"/>
              <w:rPr>
                <w:rFonts w:ascii="David" w:hAnsi="David" w:cs="David"/>
                <w:b/>
                <w:bCs/>
                <w:sz w:val="24"/>
                <w:szCs w:val="24"/>
                <w:u w:val="single"/>
                <w:rtl/>
              </w:rPr>
            </w:pPr>
          </w:p>
          <w:p w14:paraId="078EE885" w14:textId="77777777" w:rsidR="00AA493C" w:rsidRPr="00CC6CE0" w:rsidRDefault="00AA493C" w:rsidP="0053438F">
            <w:pPr>
              <w:spacing w:before="240" w:after="240"/>
              <w:jc w:val="center"/>
              <w:rPr>
                <w:rFonts w:ascii="David" w:hAnsi="David" w:cs="David"/>
                <w:b/>
                <w:bCs/>
                <w:sz w:val="24"/>
                <w:szCs w:val="24"/>
                <w:u w:val="single"/>
              </w:rPr>
            </w:pPr>
            <w:r w:rsidRPr="00CC6CE0">
              <w:rPr>
                <w:rFonts w:ascii="David" w:hAnsi="David" w:cs="David"/>
                <w:b/>
                <w:bCs/>
                <w:sz w:val="24"/>
                <w:szCs w:val="24"/>
                <w:u w:val="single"/>
                <w:rtl/>
              </w:rPr>
              <w:lastRenderedPageBreak/>
              <w:t>אישור עורך דין</w:t>
            </w:r>
          </w:p>
        </w:tc>
        <w:tc>
          <w:tcPr>
            <w:tcW w:w="3058" w:type="dxa"/>
          </w:tcPr>
          <w:p w14:paraId="107ADD0F" w14:textId="77777777" w:rsidR="00AA493C" w:rsidRPr="00CC6CE0" w:rsidRDefault="00AA493C" w:rsidP="0053438F">
            <w:pPr>
              <w:jc w:val="center"/>
              <w:rPr>
                <w:rFonts w:ascii="David" w:hAnsi="David" w:cs="David"/>
                <w:sz w:val="24"/>
                <w:szCs w:val="24"/>
              </w:rPr>
            </w:pPr>
          </w:p>
        </w:tc>
      </w:tr>
      <w:tr w:rsidR="00AA493C" w:rsidRPr="00CC6CE0" w14:paraId="48CED5B3" w14:textId="77777777" w:rsidTr="0053438F">
        <w:tc>
          <w:tcPr>
            <w:tcW w:w="9498" w:type="dxa"/>
            <w:gridSpan w:val="5"/>
          </w:tcPr>
          <w:p w14:paraId="2FA3AAD9" w14:textId="77777777" w:rsidR="00AA493C" w:rsidRPr="00CC6CE0" w:rsidRDefault="00AA493C" w:rsidP="0053438F">
            <w:pPr>
              <w:pStyle w:val="affff1"/>
              <w:spacing w:line="276" w:lineRule="auto"/>
              <w:rPr>
                <w:sz w:val="24"/>
                <w:rtl/>
              </w:rPr>
            </w:pPr>
            <w:r w:rsidRPr="00CC6CE0">
              <w:rPr>
                <w:sz w:val="24"/>
                <w:rtl/>
              </w:rPr>
              <w:lastRenderedPageBreak/>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4DE2218" w14:textId="77777777" w:rsidR="00AA493C" w:rsidRPr="00CC6CE0" w:rsidRDefault="00AA493C" w:rsidP="0053438F">
            <w:pPr>
              <w:spacing w:line="276" w:lineRule="auto"/>
              <w:rPr>
                <w:rFonts w:ascii="David" w:hAnsi="David" w:cs="David"/>
                <w:sz w:val="24"/>
                <w:szCs w:val="24"/>
              </w:rPr>
            </w:pPr>
          </w:p>
        </w:tc>
      </w:tr>
      <w:tr w:rsidR="00AA493C" w:rsidRPr="00CC6CE0" w14:paraId="2F7D7B76" w14:textId="77777777" w:rsidTr="0053438F">
        <w:trPr>
          <w:trHeight w:val="87"/>
        </w:trPr>
        <w:tc>
          <w:tcPr>
            <w:tcW w:w="2996" w:type="dxa"/>
            <w:gridSpan w:val="2"/>
          </w:tcPr>
          <w:p w14:paraId="41E90BD8" w14:textId="77777777" w:rsidR="00AA493C" w:rsidRPr="00CC6CE0" w:rsidRDefault="00AA493C" w:rsidP="0053438F">
            <w:pPr>
              <w:jc w:val="center"/>
              <w:rPr>
                <w:rFonts w:ascii="David" w:hAnsi="David" w:cs="David"/>
                <w:b/>
                <w:bCs/>
                <w:sz w:val="24"/>
                <w:szCs w:val="24"/>
              </w:rPr>
            </w:pPr>
            <w:r w:rsidRPr="00CC6CE0">
              <w:rPr>
                <w:rFonts w:ascii="David" w:hAnsi="David" w:cs="David"/>
                <w:b/>
                <w:bCs/>
                <w:sz w:val="24"/>
                <w:szCs w:val="24"/>
                <w:rtl/>
              </w:rPr>
              <w:t>_______________</w:t>
            </w:r>
          </w:p>
        </w:tc>
        <w:tc>
          <w:tcPr>
            <w:tcW w:w="3444" w:type="dxa"/>
            <w:gridSpan w:val="2"/>
          </w:tcPr>
          <w:p w14:paraId="247832D0" w14:textId="77777777" w:rsidR="00AA493C" w:rsidRPr="00CC6CE0" w:rsidRDefault="00AA493C" w:rsidP="0053438F">
            <w:pPr>
              <w:jc w:val="center"/>
              <w:rPr>
                <w:rFonts w:ascii="David" w:hAnsi="David" w:cs="David"/>
                <w:b/>
                <w:bCs/>
                <w:sz w:val="24"/>
                <w:szCs w:val="24"/>
              </w:rPr>
            </w:pPr>
            <w:r w:rsidRPr="00CC6CE0">
              <w:rPr>
                <w:rFonts w:ascii="David" w:hAnsi="David" w:cs="David"/>
                <w:b/>
                <w:bCs/>
                <w:sz w:val="24"/>
                <w:szCs w:val="24"/>
                <w:rtl/>
              </w:rPr>
              <w:t>______________________</w:t>
            </w:r>
          </w:p>
        </w:tc>
        <w:tc>
          <w:tcPr>
            <w:tcW w:w="3058" w:type="dxa"/>
          </w:tcPr>
          <w:p w14:paraId="32422B22" w14:textId="77777777" w:rsidR="00AA493C" w:rsidRPr="00CC6CE0" w:rsidRDefault="00AA493C" w:rsidP="0053438F">
            <w:pPr>
              <w:jc w:val="center"/>
              <w:rPr>
                <w:rFonts w:ascii="David" w:hAnsi="David" w:cs="David"/>
                <w:b/>
                <w:bCs/>
                <w:sz w:val="24"/>
                <w:szCs w:val="24"/>
              </w:rPr>
            </w:pPr>
            <w:r w:rsidRPr="00CC6CE0">
              <w:rPr>
                <w:rFonts w:ascii="David" w:hAnsi="David" w:cs="David"/>
                <w:b/>
                <w:bCs/>
                <w:sz w:val="24"/>
                <w:szCs w:val="24"/>
                <w:rtl/>
              </w:rPr>
              <w:t>_____________________</w:t>
            </w:r>
          </w:p>
        </w:tc>
      </w:tr>
      <w:tr w:rsidR="00AA493C" w:rsidRPr="00CC6CE0" w14:paraId="3FB17590" w14:textId="77777777" w:rsidTr="0053438F">
        <w:tc>
          <w:tcPr>
            <w:tcW w:w="2996" w:type="dxa"/>
            <w:gridSpan w:val="2"/>
          </w:tcPr>
          <w:p w14:paraId="7BF63BF9"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tl/>
              </w:rPr>
              <w:t>תאריך</w:t>
            </w:r>
          </w:p>
        </w:tc>
        <w:tc>
          <w:tcPr>
            <w:tcW w:w="3444" w:type="dxa"/>
            <w:gridSpan w:val="2"/>
          </w:tcPr>
          <w:p w14:paraId="3067C50E"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tl/>
              </w:rPr>
              <w:t>מספר רישיון</w:t>
            </w:r>
          </w:p>
        </w:tc>
        <w:tc>
          <w:tcPr>
            <w:tcW w:w="3058" w:type="dxa"/>
          </w:tcPr>
          <w:p w14:paraId="17FF7ED5"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tl/>
              </w:rPr>
              <w:t>חתימה וחותמת</w:t>
            </w:r>
          </w:p>
        </w:tc>
      </w:tr>
    </w:tbl>
    <w:p w14:paraId="15F7FA65" w14:textId="77777777" w:rsidR="00AA493C" w:rsidRPr="00CC6CE0" w:rsidRDefault="00AA493C" w:rsidP="00AA493C">
      <w:pPr>
        <w:rPr>
          <w:rFonts w:ascii="David" w:hAnsi="David" w:cs="David"/>
          <w:sz w:val="24"/>
          <w:szCs w:val="24"/>
          <w:rtl/>
        </w:rPr>
      </w:pPr>
    </w:p>
    <w:p w14:paraId="654DA970" w14:textId="77777777" w:rsidR="00AA493C" w:rsidRPr="00CC6CE0" w:rsidRDefault="00AA493C" w:rsidP="00AA493C">
      <w:pPr>
        <w:bidi w:val="0"/>
        <w:spacing w:line="240" w:lineRule="auto"/>
        <w:rPr>
          <w:rFonts w:ascii="David" w:hAnsi="David" w:cs="David"/>
          <w:sz w:val="24"/>
          <w:szCs w:val="24"/>
        </w:rPr>
      </w:pPr>
      <w:r w:rsidRPr="00CC6CE0">
        <w:rPr>
          <w:rFonts w:ascii="David" w:hAnsi="David" w:cs="David"/>
          <w:sz w:val="24"/>
          <w:szCs w:val="24"/>
          <w:rtl/>
        </w:rPr>
        <w:br w:type="page"/>
      </w:r>
    </w:p>
    <w:p w14:paraId="6F6A2918" w14:textId="77777777" w:rsidR="008E5414" w:rsidRPr="00AA493C" w:rsidRDefault="008E5414" w:rsidP="008E5414">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נספח טו' – הצהרה על אי תיאום הצעות</w:t>
      </w:r>
    </w:p>
    <w:p w14:paraId="56B75DC7" w14:textId="77777777" w:rsidR="00AA493C" w:rsidRPr="00CC6CE0" w:rsidRDefault="00AA493C" w:rsidP="00AA493C">
      <w:pPr>
        <w:spacing w:before="240"/>
        <w:rPr>
          <w:rFonts w:ascii="David" w:hAnsi="David" w:cs="David"/>
          <w:sz w:val="24"/>
          <w:szCs w:val="24"/>
          <w:rtl/>
        </w:rPr>
      </w:pPr>
      <w:r w:rsidRPr="00CC6CE0">
        <w:rPr>
          <w:rFonts w:ascii="David" w:hAnsi="David" w:cs="David"/>
          <w:sz w:val="24"/>
          <w:szCs w:val="24"/>
          <w:rtl/>
        </w:rPr>
        <w:t xml:space="preserve">אני, הח"מ _________ מס ת"ז _________ העובד אצל </w:t>
      </w:r>
      <w:r w:rsidR="00CC6CE0" w:rsidRPr="00CC6CE0">
        <w:rPr>
          <w:rFonts w:ascii="David" w:hAnsi="David" w:cs="David"/>
          <w:sz w:val="24"/>
          <w:szCs w:val="24"/>
          <w:rtl/>
        </w:rPr>
        <w:t>המציע</w:t>
      </w:r>
      <w:r w:rsidR="00CC6CE0" w:rsidRPr="00CC6CE0">
        <w:rPr>
          <w:rFonts w:ascii="David" w:hAnsi="David" w:cs="David" w:hint="cs"/>
          <w:sz w:val="24"/>
          <w:szCs w:val="24"/>
          <w:rtl/>
        </w:rPr>
        <w:t>/החבר במציע</w:t>
      </w:r>
      <w:r w:rsidR="00CC6CE0" w:rsidRPr="00CC6CE0">
        <w:rPr>
          <w:rFonts w:ascii="David" w:hAnsi="David" w:cs="David"/>
          <w:sz w:val="24"/>
          <w:szCs w:val="24"/>
          <w:rtl/>
        </w:rPr>
        <w:t xml:space="preserve"> </w:t>
      </w:r>
      <w:r w:rsidRPr="00CC6CE0">
        <w:rPr>
          <w:rFonts w:ascii="David" w:hAnsi="David" w:cs="David"/>
          <w:sz w:val="24"/>
          <w:szCs w:val="24"/>
          <w:rtl/>
        </w:rPr>
        <w:t>___________ (יש לציין את שם מציע</w:t>
      </w:r>
      <w:r w:rsidR="00CC6CE0" w:rsidRPr="00CC6CE0">
        <w:rPr>
          <w:rFonts w:ascii="David" w:hAnsi="David" w:cs="David" w:hint="cs"/>
          <w:sz w:val="24"/>
          <w:szCs w:val="24"/>
          <w:rtl/>
        </w:rPr>
        <w:t>/חבר במציע)</w:t>
      </w:r>
      <w:r w:rsidRPr="00CC6CE0">
        <w:rPr>
          <w:rFonts w:ascii="David" w:hAnsi="David" w:cs="David"/>
          <w:sz w:val="24"/>
          <w:szCs w:val="24"/>
          <w:rtl/>
        </w:rPr>
        <w:t xml:space="preserve"> מצהיר בזאת כי: </w:t>
      </w:r>
    </w:p>
    <w:p w14:paraId="53957009" w14:textId="77777777" w:rsidR="00AA493C" w:rsidRPr="00CC6CE0" w:rsidRDefault="00AA493C" w:rsidP="008B73C7">
      <w:pPr>
        <w:pStyle w:val="1"/>
        <w:numPr>
          <w:ilvl w:val="0"/>
          <w:numId w:val="19"/>
        </w:numPr>
        <w:tabs>
          <w:tab w:val="clear" w:pos="8640"/>
        </w:tabs>
        <w:spacing w:before="0" w:after="0" w:line="360" w:lineRule="auto"/>
        <w:ind w:right="0"/>
        <w:rPr>
          <w:rFonts w:ascii="David" w:hAnsi="David" w:cs="David"/>
          <w:color w:val="auto"/>
          <w:sz w:val="24"/>
          <w:rtl/>
        </w:rPr>
      </w:pPr>
      <w:r w:rsidRPr="00CC6CE0">
        <w:rPr>
          <w:rFonts w:ascii="David" w:hAnsi="David" w:cs="David"/>
          <w:color w:val="auto"/>
          <w:sz w:val="24"/>
          <w:rtl/>
        </w:rPr>
        <w:t xml:space="preserve">אני מוסמך לחתום על תצהיר זה בשם </w:t>
      </w:r>
      <w:r w:rsidR="00CC6CE0" w:rsidRPr="00CC6CE0">
        <w:rPr>
          <w:rFonts w:ascii="David" w:hAnsi="David" w:cs="David"/>
          <w:sz w:val="24"/>
          <w:rtl/>
        </w:rPr>
        <w:t>המציע</w:t>
      </w:r>
      <w:r w:rsidR="00CC6CE0" w:rsidRPr="00CC6CE0">
        <w:rPr>
          <w:rFonts w:ascii="David" w:hAnsi="David" w:cs="David" w:hint="cs"/>
          <w:sz w:val="24"/>
          <w:rtl/>
        </w:rPr>
        <w:t>/החבר במציע</w:t>
      </w:r>
      <w:r w:rsidRPr="00CC6CE0">
        <w:rPr>
          <w:rFonts w:ascii="David" w:hAnsi="David" w:cs="David"/>
          <w:color w:val="auto"/>
          <w:sz w:val="24"/>
          <w:rtl/>
        </w:rPr>
        <w:t xml:space="preserve">. </w:t>
      </w:r>
    </w:p>
    <w:p w14:paraId="26F7F3D2" w14:textId="77777777" w:rsidR="00AA493C" w:rsidRPr="00CC6CE0" w:rsidRDefault="00AA493C" w:rsidP="008B73C7">
      <w:pPr>
        <w:pStyle w:val="1"/>
        <w:numPr>
          <w:ilvl w:val="0"/>
          <w:numId w:val="19"/>
        </w:numPr>
        <w:tabs>
          <w:tab w:val="clear" w:pos="8640"/>
        </w:tabs>
        <w:spacing w:before="0" w:after="0" w:line="360" w:lineRule="auto"/>
        <w:ind w:right="0"/>
        <w:rPr>
          <w:rFonts w:ascii="David" w:hAnsi="David" w:cs="David"/>
          <w:color w:val="auto"/>
          <w:sz w:val="24"/>
          <w:rtl/>
        </w:rPr>
      </w:pPr>
      <w:r w:rsidRPr="00CC6CE0">
        <w:rPr>
          <w:rFonts w:ascii="David" w:hAnsi="David" w:cs="David"/>
          <w:color w:val="auto"/>
          <w:sz w:val="24"/>
          <w:rtl/>
        </w:rPr>
        <w:t xml:space="preserve">אני נושא המשרה אשר אחראי </w:t>
      </w:r>
      <w:r w:rsidR="00CC6CE0" w:rsidRPr="00CC6CE0">
        <w:rPr>
          <w:rFonts w:ascii="David" w:hAnsi="David" w:cs="David"/>
          <w:sz w:val="24"/>
          <w:rtl/>
        </w:rPr>
        <w:t>המציע</w:t>
      </w:r>
      <w:r w:rsidR="00CC6CE0" w:rsidRPr="00CC6CE0">
        <w:rPr>
          <w:rFonts w:ascii="David" w:hAnsi="David" w:cs="David" w:hint="cs"/>
          <w:sz w:val="24"/>
          <w:rtl/>
        </w:rPr>
        <w:t>/החבר במציע</w:t>
      </w:r>
      <w:r w:rsidR="00CC6CE0" w:rsidRPr="00CC6CE0">
        <w:rPr>
          <w:rFonts w:ascii="David" w:hAnsi="David" w:cs="David"/>
          <w:sz w:val="24"/>
          <w:rtl/>
        </w:rPr>
        <w:t xml:space="preserve"> </w:t>
      </w:r>
      <w:r w:rsidRPr="00CC6CE0">
        <w:rPr>
          <w:rFonts w:ascii="David" w:hAnsi="David" w:cs="David"/>
          <w:color w:val="auto"/>
          <w:sz w:val="24"/>
          <w:rtl/>
        </w:rPr>
        <w:t xml:space="preserve">להצעה המוגשת מטעם </w:t>
      </w:r>
      <w:r w:rsidR="00CC6CE0" w:rsidRPr="00CC6CE0">
        <w:rPr>
          <w:rFonts w:ascii="David" w:hAnsi="David" w:cs="David"/>
          <w:sz w:val="24"/>
          <w:rtl/>
        </w:rPr>
        <w:t>המציע</w:t>
      </w:r>
      <w:r w:rsidR="00CC6CE0" w:rsidRPr="00CC6CE0">
        <w:rPr>
          <w:rFonts w:ascii="David" w:hAnsi="David" w:cs="David" w:hint="cs"/>
          <w:sz w:val="24"/>
          <w:rtl/>
        </w:rPr>
        <w:t>/החבר במציע</w:t>
      </w:r>
      <w:r w:rsidR="00CC6CE0" w:rsidRPr="00CC6CE0">
        <w:rPr>
          <w:rFonts w:ascii="David" w:hAnsi="David" w:cs="David"/>
          <w:sz w:val="24"/>
          <w:rtl/>
        </w:rPr>
        <w:t xml:space="preserve"> </w:t>
      </w:r>
      <w:r w:rsidRPr="00CC6CE0">
        <w:rPr>
          <w:rFonts w:ascii="David" w:hAnsi="David" w:cs="David"/>
          <w:color w:val="auto"/>
          <w:sz w:val="24"/>
          <w:rtl/>
        </w:rPr>
        <w:t>ב</w:t>
      </w:r>
      <w:sdt>
        <w:sdtPr>
          <w:rPr>
            <w:rFonts w:ascii="David" w:hAnsi="David" w:cs="David"/>
            <w:color w:val="auto"/>
            <w:sz w:val="24"/>
            <w:rtl/>
          </w:rPr>
          <w:alias w:val="כותרת"/>
          <w:tag w:val=""/>
          <w:id w:val="1588737882"/>
          <w:placeholder>
            <w:docPart w:val="C38EE537FAF2492F877675814B3E6AA0"/>
          </w:placeholder>
          <w:dataBinding w:prefixMappings="xmlns:ns0='http://purl.org/dc/elements/1.1/' xmlns:ns1='http://schemas.openxmlformats.org/package/2006/metadata/core-properties' " w:xpath="/ns1:coreProperties[1]/ns0:title[1]" w:storeItemID="{6C3C8BC8-F283-45AE-878A-BAB7291924A1}"/>
          <w:text/>
        </w:sdtPr>
        <w:sdtEndPr/>
        <w:sdtContent>
          <w:del w:id="287" w:author="מאיה קרסמסקי" w:date="2019-09-25T13:43:00Z">
            <w:r w:rsidR="00D73493" w:rsidDel="00B77081">
              <w:rPr>
                <w:rFonts w:ascii="David" w:hAnsi="David" w:cs="David"/>
                <w:color w:val="auto"/>
                <w:sz w:val="24"/>
                <w:rtl/>
              </w:rPr>
              <w:delText>חוברת הצעה טפסים</w:delText>
            </w:r>
          </w:del>
          <w:ins w:id="288" w:author="מאיה קרסמסקי" w:date="2019-09-25T13:43:00Z">
            <w:r w:rsidR="00B77081">
              <w:rPr>
                <w:rFonts w:ascii="David" w:hAnsi="David" w:cs="David"/>
                <w:color w:val="auto"/>
                <w:sz w:val="24"/>
                <w:rtl/>
              </w:rPr>
              <w:t>טפסי ההצעה נספחים מתוקן לפרסום - למכרז מעוף</w:t>
            </w:r>
          </w:ins>
        </w:sdtContent>
      </w:sdt>
      <w:r w:rsidRPr="00CC6CE0">
        <w:rPr>
          <w:rFonts w:ascii="David" w:hAnsi="David" w:cs="David"/>
          <w:color w:val="auto"/>
          <w:sz w:val="24"/>
          <w:rtl/>
          <w:lang w:eastAsia="en-US"/>
        </w:rPr>
        <w:t xml:space="preserve"> להלן – "</w:t>
      </w:r>
      <w:r w:rsidRPr="00CC6CE0">
        <w:rPr>
          <w:rFonts w:ascii="David" w:hAnsi="David" w:cs="David"/>
          <w:b/>
          <w:bCs/>
          <w:color w:val="auto"/>
          <w:sz w:val="24"/>
          <w:rtl/>
          <w:lang w:eastAsia="en-US"/>
        </w:rPr>
        <w:t>המכרז</w:t>
      </w:r>
      <w:r w:rsidRPr="00CC6CE0">
        <w:rPr>
          <w:rFonts w:ascii="David" w:hAnsi="David" w:cs="David"/>
          <w:color w:val="auto"/>
          <w:sz w:val="24"/>
          <w:rtl/>
          <w:lang w:eastAsia="en-US"/>
        </w:rPr>
        <w:t>")</w:t>
      </w:r>
      <w:r w:rsidRPr="00CC6CE0">
        <w:rPr>
          <w:rFonts w:ascii="David" w:hAnsi="David" w:cs="David"/>
          <w:color w:val="auto"/>
          <w:sz w:val="24"/>
          <w:rtl/>
        </w:rPr>
        <w:t xml:space="preserve">. </w:t>
      </w:r>
    </w:p>
    <w:p w14:paraId="11517E02" w14:textId="77777777" w:rsidR="00AA493C" w:rsidRPr="00CC6CE0" w:rsidRDefault="00AA493C" w:rsidP="008B73C7">
      <w:pPr>
        <w:pStyle w:val="1"/>
        <w:numPr>
          <w:ilvl w:val="0"/>
          <w:numId w:val="19"/>
        </w:numPr>
        <w:tabs>
          <w:tab w:val="clear" w:pos="8640"/>
        </w:tabs>
        <w:spacing w:before="0" w:after="240" w:line="360" w:lineRule="auto"/>
        <w:ind w:right="0"/>
        <w:rPr>
          <w:rFonts w:ascii="David" w:hAnsi="David" w:cs="David"/>
          <w:color w:val="auto"/>
          <w:sz w:val="24"/>
          <w:rtl/>
        </w:rPr>
      </w:pPr>
      <w:r w:rsidRPr="00CC6CE0">
        <w:rPr>
          <w:rFonts w:ascii="David" w:hAnsi="David" w:cs="David"/>
          <w:color w:val="auto"/>
          <w:sz w:val="24"/>
          <w:rtl/>
        </w:rPr>
        <w:t>בכוונתי להשתמש, במסגרת הצעה זו בקבלני המשנה המפורטים להלן (יש לפרט את שם התאגיד/עוסק מורשה ופרטי יצירת קשר עמו):</w:t>
      </w:r>
    </w:p>
    <w:tbl>
      <w:tblPr>
        <w:bidiVisual/>
        <w:tblW w:w="8926" w:type="dxa"/>
        <w:tblInd w:w="384" w:type="dxa"/>
        <w:tblBorders>
          <w:bottom w:val="single" w:sz="4" w:space="0" w:color="auto"/>
        </w:tblBorders>
        <w:tblLook w:val="01E0" w:firstRow="1" w:lastRow="1" w:firstColumn="1" w:lastColumn="1" w:noHBand="0" w:noVBand="0"/>
      </w:tblPr>
      <w:tblGrid>
        <w:gridCol w:w="2552"/>
        <w:gridCol w:w="283"/>
        <w:gridCol w:w="3683"/>
        <w:gridCol w:w="428"/>
        <w:gridCol w:w="1980"/>
      </w:tblGrid>
      <w:tr w:rsidR="00AA493C" w:rsidRPr="00CC6CE0" w14:paraId="7B4F64C1" w14:textId="77777777" w:rsidTr="0053438F">
        <w:tc>
          <w:tcPr>
            <w:tcW w:w="2552" w:type="dxa"/>
            <w:tcBorders>
              <w:bottom w:val="nil"/>
            </w:tcBorders>
            <w:shd w:val="clear" w:color="auto" w:fill="auto"/>
          </w:tcPr>
          <w:p w14:paraId="7E5BC779" w14:textId="77777777" w:rsidR="00AA493C" w:rsidRPr="00CC6CE0" w:rsidRDefault="00AA493C" w:rsidP="0053438F">
            <w:pPr>
              <w:ind w:firstLine="34"/>
              <w:rPr>
                <w:rFonts w:ascii="David" w:hAnsi="David" w:cs="David"/>
                <w:sz w:val="24"/>
                <w:szCs w:val="24"/>
                <w:rtl/>
              </w:rPr>
            </w:pPr>
            <w:r w:rsidRPr="00CC6CE0">
              <w:rPr>
                <w:rFonts w:ascii="David" w:hAnsi="David" w:cs="David"/>
                <w:sz w:val="24"/>
                <w:szCs w:val="24"/>
                <w:rtl/>
              </w:rPr>
              <w:t>שם התאגיד/עוסק מורשה</w:t>
            </w:r>
          </w:p>
        </w:tc>
        <w:tc>
          <w:tcPr>
            <w:tcW w:w="283" w:type="dxa"/>
            <w:tcBorders>
              <w:bottom w:val="nil"/>
            </w:tcBorders>
            <w:shd w:val="clear" w:color="auto" w:fill="auto"/>
          </w:tcPr>
          <w:p w14:paraId="2200685E" w14:textId="77777777" w:rsidR="00AA493C" w:rsidRPr="00CC6CE0" w:rsidRDefault="00AA493C" w:rsidP="0053438F">
            <w:pPr>
              <w:rPr>
                <w:rFonts w:ascii="David" w:hAnsi="David" w:cs="David"/>
                <w:sz w:val="24"/>
                <w:szCs w:val="24"/>
                <w:rtl/>
              </w:rPr>
            </w:pPr>
          </w:p>
        </w:tc>
        <w:tc>
          <w:tcPr>
            <w:tcW w:w="3683" w:type="dxa"/>
            <w:tcBorders>
              <w:bottom w:val="nil"/>
            </w:tcBorders>
            <w:shd w:val="clear" w:color="auto" w:fill="auto"/>
          </w:tcPr>
          <w:p w14:paraId="04B097EC" w14:textId="77777777" w:rsidR="00AA493C" w:rsidRPr="00CC6CE0" w:rsidRDefault="00AA493C" w:rsidP="0053438F">
            <w:pPr>
              <w:rPr>
                <w:rFonts w:ascii="David" w:hAnsi="David" w:cs="David"/>
                <w:sz w:val="24"/>
                <w:szCs w:val="24"/>
                <w:rtl/>
              </w:rPr>
            </w:pPr>
            <w:r w:rsidRPr="00CC6CE0">
              <w:rPr>
                <w:rFonts w:ascii="David" w:hAnsi="David" w:cs="David"/>
                <w:sz w:val="24"/>
                <w:szCs w:val="24"/>
                <w:rtl/>
              </w:rPr>
              <w:t>תחום העבודה בו ניתנת קבלנות המשנה</w:t>
            </w:r>
          </w:p>
        </w:tc>
        <w:tc>
          <w:tcPr>
            <w:tcW w:w="428" w:type="dxa"/>
            <w:tcBorders>
              <w:bottom w:val="nil"/>
            </w:tcBorders>
            <w:shd w:val="clear" w:color="auto" w:fill="auto"/>
          </w:tcPr>
          <w:p w14:paraId="05C0EDF0" w14:textId="77777777" w:rsidR="00AA493C" w:rsidRPr="00CC6CE0" w:rsidRDefault="00AA493C" w:rsidP="0053438F">
            <w:pPr>
              <w:rPr>
                <w:rFonts w:ascii="David" w:hAnsi="David" w:cs="David"/>
                <w:sz w:val="24"/>
                <w:szCs w:val="24"/>
                <w:rtl/>
              </w:rPr>
            </w:pPr>
          </w:p>
        </w:tc>
        <w:tc>
          <w:tcPr>
            <w:tcW w:w="1980" w:type="dxa"/>
            <w:tcBorders>
              <w:bottom w:val="nil"/>
            </w:tcBorders>
            <w:shd w:val="clear" w:color="auto" w:fill="auto"/>
          </w:tcPr>
          <w:p w14:paraId="5574C250" w14:textId="77777777" w:rsidR="00AA493C" w:rsidRPr="00CC6CE0" w:rsidRDefault="00AA493C" w:rsidP="0053438F">
            <w:pPr>
              <w:rPr>
                <w:rFonts w:ascii="David" w:hAnsi="David" w:cs="David"/>
                <w:sz w:val="24"/>
                <w:szCs w:val="24"/>
                <w:rtl/>
              </w:rPr>
            </w:pPr>
            <w:r w:rsidRPr="00CC6CE0">
              <w:rPr>
                <w:rFonts w:ascii="David" w:hAnsi="David" w:cs="David"/>
                <w:sz w:val="24"/>
                <w:szCs w:val="24"/>
                <w:rtl/>
              </w:rPr>
              <w:t>פרטי יצירת קשר</w:t>
            </w:r>
          </w:p>
        </w:tc>
      </w:tr>
      <w:tr w:rsidR="00AA493C" w:rsidRPr="00CC6CE0" w14:paraId="336C5F1B" w14:textId="77777777" w:rsidTr="0053438F">
        <w:trPr>
          <w:trHeight w:val="181"/>
        </w:trPr>
        <w:tc>
          <w:tcPr>
            <w:tcW w:w="2552" w:type="dxa"/>
            <w:tcBorders>
              <w:bottom w:val="single" w:sz="4" w:space="0" w:color="auto"/>
            </w:tcBorders>
            <w:shd w:val="clear" w:color="auto" w:fill="auto"/>
          </w:tcPr>
          <w:p w14:paraId="2FD93D52" w14:textId="77777777" w:rsidR="00AA493C" w:rsidRPr="00CC6CE0" w:rsidRDefault="00AA493C" w:rsidP="0053438F">
            <w:pPr>
              <w:rPr>
                <w:rFonts w:ascii="David" w:hAnsi="David" w:cs="David"/>
                <w:sz w:val="24"/>
                <w:szCs w:val="24"/>
                <w:rtl/>
              </w:rPr>
            </w:pPr>
          </w:p>
        </w:tc>
        <w:tc>
          <w:tcPr>
            <w:tcW w:w="283" w:type="dxa"/>
            <w:tcBorders>
              <w:bottom w:val="nil"/>
            </w:tcBorders>
            <w:shd w:val="clear" w:color="auto" w:fill="auto"/>
          </w:tcPr>
          <w:p w14:paraId="3C123A59" w14:textId="77777777" w:rsidR="00AA493C" w:rsidRPr="00CC6CE0" w:rsidRDefault="00AA493C" w:rsidP="0053438F">
            <w:pPr>
              <w:rPr>
                <w:rFonts w:ascii="David" w:hAnsi="David" w:cs="David"/>
                <w:sz w:val="24"/>
                <w:szCs w:val="24"/>
                <w:rtl/>
              </w:rPr>
            </w:pPr>
          </w:p>
        </w:tc>
        <w:tc>
          <w:tcPr>
            <w:tcW w:w="3683" w:type="dxa"/>
            <w:tcBorders>
              <w:bottom w:val="single" w:sz="4" w:space="0" w:color="auto"/>
            </w:tcBorders>
            <w:shd w:val="clear" w:color="auto" w:fill="auto"/>
          </w:tcPr>
          <w:p w14:paraId="22552DB8" w14:textId="77777777" w:rsidR="00AA493C" w:rsidRPr="00CC6CE0" w:rsidRDefault="00AA493C" w:rsidP="0053438F">
            <w:pPr>
              <w:rPr>
                <w:rFonts w:ascii="David" w:hAnsi="David" w:cs="David"/>
                <w:sz w:val="24"/>
                <w:szCs w:val="24"/>
                <w:rtl/>
              </w:rPr>
            </w:pPr>
          </w:p>
        </w:tc>
        <w:tc>
          <w:tcPr>
            <w:tcW w:w="428" w:type="dxa"/>
            <w:tcBorders>
              <w:bottom w:val="nil"/>
            </w:tcBorders>
            <w:shd w:val="clear" w:color="auto" w:fill="auto"/>
          </w:tcPr>
          <w:p w14:paraId="38C7A6F7" w14:textId="77777777" w:rsidR="00AA493C" w:rsidRPr="00CC6CE0" w:rsidRDefault="00AA493C" w:rsidP="0053438F">
            <w:pPr>
              <w:rPr>
                <w:rFonts w:ascii="David" w:hAnsi="David" w:cs="David"/>
                <w:sz w:val="24"/>
                <w:szCs w:val="24"/>
                <w:rtl/>
              </w:rPr>
            </w:pPr>
          </w:p>
        </w:tc>
        <w:tc>
          <w:tcPr>
            <w:tcW w:w="1980" w:type="dxa"/>
            <w:tcBorders>
              <w:bottom w:val="single" w:sz="4" w:space="0" w:color="auto"/>
            </w:tcBorders>
            <w:shd w:val="clear" w:color="auto" w:fill="auto"/>
          </w:tcPr>
          <w:p w14:paraId="5E5D1145" w14:textId="77777777" w:rsidR="00AA493C" w:rsidRPr="00CC6CE0" w:rsidRDefault="00AA493C" w:rsidP="0053438F">
            <w:pPr>
              <w:rPr>
                <w:rFonts w:ascii="David" w:hAnsi="David" w:cs="David"/>
                <w:sz w:val="24"/>
                <w:szCs w:val="24"/>
                <w:rtl/>
              </w:rPr>
            </w:pPr>
          </w:p>
        </w:tc>
      </w:tr>
      <w:tr w:rsidR="00AA493C" w:rsidRPr="00CC6CE0" w14:paraId="188B963F" w14:textId="77777777" w:rsidTr="0053438F">
        <w:tc>
          <w:tcPr>
            <w:tcW w:w="2552" w:type="dxa"/>
            <w:tcBorders>
              <w:top w:val="single" w:sz="4" w:space="0" w:color="auto"/>
            </w:tcBorders>
            <w:shd w:val="clear" w:color="auto" w:fill="auto"/>
          </w:tcPr>
          <w:p w14:paraId="5F895CE2" w14:textId="77777777" w:rsidR="00AA493C" w:rsidRPr="00CC6CE0" w:rsidRDefault="00AA493C" w:rsidP="0053438F">
            <w:pPr>
              <w:rPr>
                <w:rFonts w:ascii="David" w:hAnsi="David" w:cs="David"/>
                <w:sz w:val="24"/>
                <w:szCs w:val="24"/>
                <w:rtl/>
              </w:rPr>
            </w:pPr>
          </w:p>
        </w:tc>
        <w:tc>
          <w:tcPr>
            <w:tcW w:w="283" w:type="dxa"/>
            <w:tcBorders>
              <w:top w:val="nil"/>
              <w:bottom w:val="nil"/>
            </w:tcBorders>
            <w:shd w:val="clear" w:color="auto" w:fill="auto"/>
          </w:tcPr>
          <w:p w14:paraId="33BD2E48" w14:textId="77777777" w:rsidR="00AA493C" w:rsidRPr="00CC6CE0" w:rsidRDefault="00AA493C" w:rsidP="0053438F">
            <w:pPr>
              <w:rPr>
                <w:rFonts w:ascii="David" w:hAnsi="David" w:cs="David"/>
                <w:sz w:val="24"/>
                <w:szCs w:val="24"/>
                <w:rtl/>
              </w:rPr>
            </w:pPr>
          </w:p>
        </w:tc>
        <w:tc>
          <w:tcPr>
            <w:tcW w:w="3683" w:type="dxa"/>
            <w:tcBorders>
              <w:top w:val="single" w:sz="4" w:space="0" w:color="auto"/>
            </w:tcBorders>
            <w:shd w:val="clear" w:color="auto" w:fill="auto"/>
          </w:tcPr>
          <w:p w14:paraId="7BA5545F" w14:textId="77777777" w:rsidR="00AA493C" w:rsidRPr="00CC6CE0" w:rsidRDefault="00AA493C" w:rsidP="0053438F">
            <w:pPr>
              <w:rPr>
                <w:rFonts w:ascii="David" w:hAnsi="David" w:cs="David"/>
                <w:sz w:val="24"/>
                <w:szCs w:val="24"/>
                <w:rtl/>
              </w:rPr>
            </w:pPr>
          </w:p>
        </w:tc>
        <w:tc>
          <w:tcPr>
            <w:tcW w:w="428" w:type="dxa"/>
            <w:tcBorders>
              <w:top w:val="nil"/>
              <w:bottom w:val="nil"/>
            </w:tcBorders>
            <w:shd w:val="clear" w:color="auto" w:fill="auto"/>
          </w:tcPr>
          <w:p w14:paraId="10A2C703" w14:textId="77777777" w:rsidR="00AA493C" w:rsidRPr="00CC6CE0" w:rsidRDefault="00AA493C" w:rsidP="0053438F">
            <w:pPr>
              <w:rPr>
                <w:rFonts w:ascii="David" w:hAnsi="David" w:cs="David"/>
                <w:sz w:val="24"/>
                <w:szCs w:val="24"/>
                <w:rtl/>
              </w:rPr>
            </w:pPr>
          </w:p>
        </w:tc>
        <w:tc>
          <w:tcPr>
            <w:tcW w:w="1980" w:type="dxa"/>
            <w:tcBorders>
              <w:top w:val="single" w:sz="4" w:space="0" w:color="auto"/>
            </w:tcBorders>
            <w:shd w:val="clear" w:color="auto" w:fill="auto"/>
          </w:tcPr>
          <w:p w14:paraId="4FB9735D" w14:textId="77777777" w:rsidR="00AA493C" w:rsidRPr="00CC6CE0" w:rsidRDefault="00AA493C" w:rsidP="0053438F">
            <w:pPr>
              <w:rPr>
                <w:rFonts w:ascii="David" w:hAnsi="David" w:cs="David"/>
                <w:sz w:val="24"/>
                <w:szCs w:val="24"/>
                <w:rtl/>
              </w:rPr>
            </w:pPr>
          </w:p>
        </w:tc>
      </w:tr>
    </w:tbl>
    <w:p w14:paraId="3E0FB219" w14:textId="77777777" w:rsidR="00AA493C" w:rsidRPr="00CC6CE0" w:rsidRDefault="00AA493C" w:rsidP="00AA493C">
      <w:pPr>
        <w:rPr>
          <w:rFonts w:ascii="David" w:hAnsi="David" w:cs="David"/>
          <w:sz w:val="24"/>
          <w:szCs w:val="24"/>
          <w:rtl/>
        </w:rPr>
      </w:pPr>
    </w:p>
    <w:p w14:paraId="7B30404C" w14:textId="77777777" w:rsidR="00AA493C" w:rsidRPr="00CC6CE0" w:rsidRDefault="00AA493C" w:rsidP="008B73C7">
      <w:pPr>
        <w:pStyle w:val="1"/>
        <w:numPr>
          <w:ilvl w:val="0"/>
          <w:numId w:val="19"/>
        </w:numPr>
        <w:tabs>
          <w:tab w:val="clear" w:pos="8640"/>
        </w:tabs>
        <w:spacing w:before="0" w:after="0" w:line="360" w:lineRule="auto"/>
        <w:ind w:right="0"/>
        <w:rPr>
          <w:rFonts w:ascii="David" w:hAnsi="David" w:cs="David"/>
          <w:color w:val="auto"/>
          <w:sz w:val="24"/>
          <w:rtl/>
        </w:rPr>
      </w:pPr>
      <w:r w:rsidRPr="00CC6CE0">
        <w:rPr>
          <w:rFonts w:ascii="David" w:hAnsi="David" w:cs="David"/>
          <w:color w:val="auto"/>
          <w:sz w:val="24"/>
          <w:rtl/>
        </w:rPr>
        <w:t xml:space="preserve">המחירים ו/או הכמויות אשר מופיעים בהצעה זו הוחלטו על ידי </w:t>
      </w:r>
      <w:r w:rsidR="00CC6CE0" w:rsidRPr="00CC6CE0">
        <w:rPr>
          <w:rFonts w:ascii="David" w:hAnsi="David" w:cs="David"/>
          <w:sz w:val="24"/>
          <w:rtl/>
        </w:rPr>
        <w:t>המציע</w:t>
      </w:r>
      <w:r w:rsidR="00CC6CE0" w:rsidRPr="00CC6CE0">
        <w:rPr>
          <w:rFonts w:ascii="David" w:hAnsi="David" w:cs="David" w:hint="cs"/>
          <w:sz w:val="24"/>
          <w:rtl/>
        </w:rPr>
        <w:t>/החבר במציע</w:t>
      </w:r>
      <w:r w:rsidR="00CC6CE0" w:rsidRPr="00CC6CE0">
        <w:rPr>
          <w:rFonts w:ascii="David" w:hAnsi="David" w:cs="David"/>
          <w:sz w:val="24"/>
          <w:rtl/>
        </w:rPr>
        <w:t xml:space="preserve"> </w:t>
      </w:r>
      <w:r w:rsidRPr="00CC6CE0">
        <w:rPr>
          <w:rFonts w:ascii="David" w:hAnsi="David" w:cs="David"/>
          <w:color w:val="auto"/>
          <w:sz w:val="24"/>
          <w:rtl/>
        </w:rPr>
        <w:t xml:space="preserve">באופן עצמאי, ללא התייעצות, הסדר או קשר עם </w:t>
      </w:r>
      <w:r w:rsidR="00CC6CE0" w:rsidRPr="00CC6CE0">
        <w:rPr>
          <w:rFonts w:ascii="David" w:hAnsi="David" w:cs="David"/>
          <w:sz w:val="24"/>
          <w:rtl/>
        </w:rPr>
        <w:t>המציע</w:t>
      </w:r>
      <w:r w:rsidR="00CC6CE0" w:rsidRPr="00CC6CE0">
        <w:rPr>
          <w:rFonts w:ascii="David" w:hAnsi="David" w:cs="David" w:hint="cs"/>
          <w:sz w:val="24"/>
          <w:rtl/>
        </w:rPr>
        <w:t>/החבר במציע</w:t>
      </w:r>
      <w:r w:rsidR="00CC6CE0" w:rsidRPr="00CC6CE0">
        <w:rPr>
          <w:rFonts w:ascii="David" w:hAnsi="David" w:cs="David"/>
          <w:sz w:val="24"/>
          <w:rtl/>
        </w:rPr>
        <w:t xml:space="preserve"> </w:t>
      </w:r>
      <w:r w:rsidRPr="00CC6CE0">
        <w:rPr>
          <w:rFonts w:ascii="David" w:hAnsi="David" w:cs="David"/>
          <w:color w:val="auto"/>
          <w:sz w:val="24"/>
          <w:rtl/>
        </w:rPr>
        <w:t xml:space="preserve">אחר או עם </w:t>
      </w:r>
      <w:r w:rsidR="00CC6CE0" w:rsidRPr="00CC6CE0">
        <w:rPr>
          <w:rFonts w:ascii="David" w:hAnsi="David" w:cs="David"/>
          <w:sz w:val="24"/>
          <w:rtl/>
        </w:rPr>
        <w:t>המציע</w:t>
      </w:r>
      <w:r w:rsidR="00CC6CE0" w:rsidRPr="00CC6CE0">
        <w:rPr>
          <w:rFonts w:ascii="David" w:hAnsi="David" w:cs="David" w:hint="cs"/>
          <w:sz w:val="24"/>
          <w:rtl/>
        </w:rPr>
        <w:t>/החבר במציע</w:t>
      </w:r>
      <w:r w:rsidR="00CC6CE0" w:rsidRPr="00CC6CE0">
        <w:rPr>
          <w:rFonts w:ascii="David" w:hAnsi="David" w:cs="David"/>
          <w:sz w:val="24"/>
          <w:rtl/>
        </w:rPr>
        <w:t xml:space="preserve"> </w:t>
      </w:r>
      <w:r w:rsidRPr="00CC6CE0">
        <w:rPr>
          <w:rFonts w:ascii="David" w:hAnsi="David" w:cs="David"/>
          <w:color w:val="auto"/>
          <w:sz w:val="24"/>
          <w:rtl/>
        </w:rPr>
        <w:t xml:space="preserve">פוטנציאלי אחר (למעט קבלני המשנה אשר צוינו בסעיף 3 לעיל). </w:t>
      </w:r>
    </w:p>
    <w:p w14:paraId="051F8DF0" w14:textId="77777777" w:rsidR="00AA493C" w:rsidRPr="00CC6CE0" w:rsidRDefault="00AA493C" w:rsidP="008B73C7">
      <w:pPr>
        <w:pStyle w:val="1"/>
        <w:numPr>
          <w:ilvl w:val="0"/>
          <w:numId w:val="19"/>
        </w:numPr>
        <w:tabs>
          <w:tab w:val="clear" w:pos="8640"/>
        </w:tabs>
        <w:spacing w:before="0" w:after="0" w:line="360" w:lineRule="auto"/>
        <w:ind w:right="0"/>
        <w:rPr>
          <w:rFonts w:ascii="David" w:hAnsi="David" w:cs="David"/>
          <w:color w:val="auto"/>
          <w:sz w:val="24"/>
          <w:rtl/>
        </w:rPr>
      </w:pPr>
      <w:r w:rsidRPr="00CC6CE0">
        <w:rPr>
          <w:rFonts w:ascii="David" w:hAnsi="David" w:cs="David"/>
          <w:color w:val="auto"/>
          <w:sz w:val="24"/>
          <w:rtl/>
        </w:rPr>
        <w:t xml:space="preserve">המחירים ו/או הכמויות המופיעים בהצעה זו לא הוצגו בפני כל אדם או תאגיד/עוסק מורשה אשר מציע הצעות במכרז זה או תאגיד/עוסק מורשה אשר יש לו את הפוטנציאל להציע הצעות במכרז זה (למעט קבלני המשנה אשר צוינו בסעיף 3 לעיל). </w:t>
      </w:r>
    </w:p>
    <w:p w14:paraId="2694DA13" w14:textId="77777777" w:rsidR="00AA493C" w:rsidRPr="00CC6CE0" w:rsidRDefault="00AA493C" w:rsidP="008B73C7">
      <w:pPr>
        <w:pStyle w:val="1"/>
        <w:numPr>
          <w:ilvl w:val="0"/>
          <w:numId w:val="19"/>
        </w:numPr>
        <w:tabs>
          <w:tab w:val="clear" w:pos="8640"/>
        </w:tabs>
        <w:spacing w:before="0" w:after="0" w:line="360" w:lineRule="auto"/>
        <w:ind w:right="0"/>
        <w:rPr>
          <w:rFonts w:ascii="David" w:hAnsi="David" w:cs="David"/>
          <w:color w:val="auto"/>
          <w:sz w:val="24"/>
        </w:rPr>
      </w:pPr>
      <w:r w:rsidRPr="00CC6CE0">
        <w:rPr>
          <w:rFonts w:ascii="David" w:hAnsi="David" w:cs="David"/>
          <w:color w:val="auto"/>
          <w:sz w:val="24"/>
          <w:rtl/>
        </w:rPr>
        <w:t xml:space="preserve">לא הייתי מעורב בניסיון להניא מתחרה אחר מלהגיש הצעות במכרז זה. </w:t>
      </w:r>
    </w:p>
    <w:p w14:paraId="377ED2FC" w14:textId="77777777" w:rsidR="00AA493C" w:rsidRPr="00CC6CE0" w:rsidRDefault="00AA493C" w:rsidP="008B73C7">
      <w:pPr>
        <w:pStyle w:val="1"/>
        <w:numPr>
          <w:ilvl w:val="0"/>
          <w:numId w:val="19"/>
        </w:numPr>
        <w:tabs>
          <w:tab w:val="clear" w:pos="8640"/>
        </w:tabs>
        <w:spacing w:before="0" w:after="0" w:line="360" w:lineRule="auto"/>
        <w:ind w:right="0"/>
        <w:rPr>
          <w:rFonts w:ascii="David" w:hAnsi="David" w:cs="David"/>
          <w:color w:val="auto"/>
          <w:sz w:val="24"/>
          <w:rtl/>
        </w:rPr>
      </w:pPr>
      <w:r w:rsidRPr="00CC6CE0">
        <w:rPr>
          <w:rFonts w:ascii="David" w:hAnsi="David" w:cs="David"/>
          <w:color w:val="auto"/>
          <w:sz w:val="24"/>
          <w:rtl/>
        </w:rPr>
        <w:t xml:space="preserve">לא הייתי מעורב בניסיון לגרום למתחרה אחר להגיש הצעה גבוהה או נמוכה יותר מהצעתי זו. </w:t>
      </w:r>
    </w:p>
    <w:p w14:paraId="1770DD59" w14:textId="77777777" w:rsidR="00AA493C" w:rsidRPr="00CC6CE0" w:rsidRDefault="00AA493C" w:rsidP="008B73C7">
      <w:pPr>
        <w:pStyle w:val="1"/>
        <w:numPr>
          <w:ilvl w:val="0"/>
          <w:numId w:val="19"/>
        </w:numPr>
        <w:tabs>
          <w:tab w:val="clear" w:pos="8640"/>
        </w:tabs>
        <w:spacing w:before="0" w:after="0" w:line="360" w:lineRule="auto"/>
        <w:ind w:right="0"/>
        <w:rPr>
          <w:rFonts w:ascii="David" w:hAnsi="David" w:cs="David"/>
          <w:color w:val="auto"/>
          <w:sz w:val="24"/>
          <w:rtl/>
        </w:rPr>
      </w:pPr>
      <w:r w:rsidRPr="00CC6CE0">
        <w:rPr>
          <w:rFonts w:ascii="David" w:hAnsi="David" w:cs="David"/>
          <w:color w:val="auto"/>
          <w:sz w:val="24"/>
          <w:rtl/>
        </w:rPr>
        <w:t xml:space="preserve">לא הייתי מעורב בניסיון לגרום למתחרה להגיש הצעה בלתי תחרותית מכל סוג שהוא. </w:t>
      </w:r>
    </w:p>
    <w:p w14:paraId="5FE863F7" w14:textId="77777777" w:rsidR="00AA493C" w:rsidRPr="00CC6CE0" w:rsidRDefault="00AA493C" w:rsidP="008B73C7">
      <w:pPr>
        <w:pStyle w:val="1"/>
        <w:numPr>
          <w:ilvl w:val="0"/>
          <w:numId w:val="19"/>
        </w:numPr>
        <w:tabs>
          <w:tab w:val="clear" w:pos="8640"/>
        </w:tabs>
        <w:spacing w:before="0" w:after="0" w:line="360" w:lineRule="auto"/>
        <w:ind w:right="0"/>
        <w:rPr>
          <w:rFonts w:ascii="David" w:hAnsi="David" w:cs="David"/>
          <w:color w:val="auto"/>
          <w:sz w:val="24"/>
          <w:rtl/>
        </w:rPr>
      </w:pPr>
      <w:r w:rsidRPr="00CC6CE0">
        <w:rPr>
          <w:rFonts w:ascii="David" w:hAnsi="David" w:cs="David"/>
          <w:color w:val="auto"/>
          <w:sz w:val="24"/>
          <w:rtl/>
        </w:rPr>
        <w:t xml:space="preserve">הצעה זו של המציע מוגשת בתום לב ולא נעשית בעקבות הסדר או דין ודברים עם מתחרה או מתחרה פוטנציאלי אחר במכרז זה. </w:t>
      </w:r>
    </w:p>
    <w:p w14:paraId="714FE341" w14:textId="77777777" w:rsidR="00AA493C" w:rsidRPr="00CC6CE0" w:rsidRDefault="00AA493C" w:rsidP="00AA493C">
      <w:pPr>
        <w:spacing w:before="240"/>
        <w:rPr>
          <w:rFonts w:ascii="David" w:hAnsi="David" w:cs="David"/>
          <w:b/>
          <w:bCs/>
          <w:sz w:val="24"/>
          <w:szCs w:val="24"/>
        </w:rPr>
      </w:pPr>
      <w:r w:rsidRPr="00CC6CE0">
        <w:rPr>
          <w:rFonts w:ascii="David" w:hAnsi="David" w:cs="David"/>
          <w:b/>
          <w:bCs/>
          <w:sz w:val="24"/>
          <w:szCs w:val="24"/>
          <w:u w:val="single"/>
          <w:rtl/>
        </w:rPr>
        <w:t xml:space="preserve">יש לסמן </w:t>
      </w:r>
      <w:r w:rsidRPr="00CC6CE0">
        <w:rPr>
          <w:rFonts w:ascii="David" w:hAnsi="David" w:cs="David"/>
          <w:b/>
          <w:bCs/>
          <w:sz w:val="24"/>
          <w:szCs w:val="24"/>
          <w:u w:val="single"/>
        </w:rPr>
        <w:t>X</w:t>
      </w:r>
      <w:r w:rsidRPr="00CC6CE0">
        <w:rPr>
          <w:rFonts w:ascii="David" w:hAnsi="David" w:cs="David"/>
          <w:b/>
          <w:bCs/>
          <w:sz w:val="24"/>
          <w:szCs w:val="24"/>
          <w:u w:val="single"/>
          <w:rtl/>
        </w:rPr>
        <w:t xml:space="preserve"> במקום המתאים</w:t>
      </w:r>
    </w:p>
    <w:p w14:paraId="20CE1D5E" w14:textId="77777777" w:rsidR="00AA493C" w:rsidRPr="00CC6CE0" w:rsidRDefault="00AA493C" w:rsidP="008B73C7">
      <w:pPr>
        <w:numPr>
          <w:ilvl w:val="0"/>
          <w:numId w:val="20"/>
        </w:numPr>
        <w:spacing w:after="0" w:line="360" w:lineRule="auto"/>
        <w:jc w:val="both"/>
        <w:rPr>
          <w:rFonts w:ascii="David" w:hAnsi="David" w:cs="David"/>
          <w:sz w:val="24"/>
          <w:szCs w:val="24"/>
        </w:rPr>
      </w:pPr>
      <w:r w:rsidRPr="00CC6CE0">
        <w:rPr>
          <w:rFonts w:ascii="David" w:hAnsi="David" w:cs="David"/>
          <w:sz w:val="24"/>
          <w:szCs w:val="24"/>
          <w:rtl/>
        </w:rPr>
        <w:t xml:space="preserve">למיטב ידיעתי, </w:t>
      </w:r>
      <w:r w:rsidR="00CC6CE0" w:rsidRPr="00CC6CE0">
        <w:rPr>
          <w:rFonts w:ascii="David" w:hAnsi="David" w:cs="David"/>
          <w:sz w:val="24"/>
          <w:szCs w:val="24"/>
          <w:rtl/>
        </w:rPr>
        <w:t>המציע</w:t>
      </w:r>
      <w:r w:rsidR="00CC6CE0" w:rsidRPr="00CC6CE0">
        <w:rPr>
          <w:rFonts w:ascii="David" w:hAnsi="David" w:cs="David" w:hint="cs"/>
          <w:sz w:val="24"/>
          <w:szCs w:val="24"/>
          <w:rtl/>
        </w:rPr>
        <w:t>/החבר במציע</w:t>
      </w:r>
      <w:r w:rsidR="00CC6CE0" w:rsidRPr="00CC6CE0">
        <w:rPr>
          <w:rFonts w:ascii="David" w:hAnsi="David" w:cs="David"/>
          <w:sz w:val="24"/>
          <w:szCs w:val="24"/>
          <w:rtl/>
        </w:rPr>
        <w:t xml:space="preserve"> </w:t>
      </w:r>
      <w:r w:rsidRPr="00CC6CE0">
        <w:rPr>
          <w:rFonts w:ascii="David" w:hAnsi="David" w:cs="David"/>
          <w:sz w:val="24"/>
          <w:szCs w:val="24"/>
          <w:rtl/>
        </w:rPr>
        <w:t>לא נמצא כרגע תחת חקירה בחשד לתיאום מכרז.</w:t>
      </w:r>
    </w:p>
    <w:p w14:paraId="1E49503B" w14:textId="77777777" w:rsidR="00AA493C" w:rsidRPr="00CC6CE0" w:rsidRDefault="00CC6CE0" w:rsidP="008B73C7">
      <w:pPr>
        <w:numPr>
          <w:ilvl w:val="0"/>
          <w:numId w:val="20"/>
        </w:numPr>
        <w:spacing w:after="0" w:line="360" w:lineRule="auto"/>
        <w:jc w:val="both"/>
        <w:rPr>
          <w:rFonts w:ascii="David" w:hAnsi="David" w:cs="David"/>
          <w:sz w:val="24"/>
          <w:szCs w:val="24"/>
          <w:rtl/>
        </w:rPr>
      </w:pPr>
      <w:r w:rsidRPr="00CC6CE0">
        <w:rPr>
          <w:rFonts w:ascii="David" w:hAnsi="David" w:cs="David"/>
          <w:sz w:val="24"/>
          <w:szCs w:val="24"/>
          <w:rtl/>
        </w:rPr>
        <w:t>המציע</w:t>
      </w:r>
      <w:r w:rsidRPr="00CC6CE0">
        <w:rPr>
          <w:rFonts w:ascii="David" w:hAnsi="David" w:cs="David" w:hint="cs"/>
          <w:sz w:val="24"/>
          <w:szCs w:val="24"/>
          <w:rtl/>
        </w:rPr>
        <w:t>/החבר במציע</w:t>
      </w:r>
      <w:r w:rsidRPr="00CC6CE0">
        <w:rPr>
          <w:rFonts w:ascii="David" w:hAnsi="David" w:cs="David"/>
          <w:sz w:val="24"/>
          <w:szCs w:val="24"/>
          <w:rtl/>
        </w:rPr>
        <w:t xml:space="preserve"> </w:t>
      </w:r>
      <w:r w:rsidR="00AA493C" w:rsidRPr="00CC6CE0">
        <w:rPr>
          <w:rFonts w:ascii="David" w:hAnsi="David" w:cs="David"/>
          <w:sz w:val="24"/>
          <w:szCs w:val="24"/>
          <w:rtl/>
        </w:rPr>
        <w:t>נמצא כרגע תחת חקירה בחשד לתיאום מכרז, אנא פרט:</w:t>
      </w:r>
    </w:p>
    <w:p w14:paraId="7D9799EF" w14:textId="77777777" w:rsidR="00AA493C" w:rsidRPr="00CC6CE0" w:rsidRDefault="00AA493C" w:rsidP="00AA493C">
      <w:pPr>
        <w:rPr>
          <w:rFonts w:ascii="David" w:hAnsi="David" w:cs="David"/>
          <w:sz w:val="24"/>
          <w:szCs w:val="24"/>
          <w:rtl/>
        </w:rPr>
      </w:pPr>
      <w:r w:rsidRPr="00CC6CE0">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w:t>
      </w:r>
    </w:p>
    <w:p w14:paraId="3BF95000" w14:textId="77777777" w:rsidR="00AA493C" w:rsidRPr="00CC6CE0" w:rsidRDefault="00AA493C" w:rsidP="00AA493C">
      <w:pPr>
        <w:spacing w:before="240"/>
        <w:rPr>
          <w:rFonts w:ascii="David" w:hAnsi="David" w:cs="David"/>
          <w:sz w:val="24"/>
          <w:szCs w:val="24"/>
          <w:rtl/>
        </w:rPr>
      </w:pPr>
      <w:r w:rsidRPr="00CC6CE0">
        <w:rPr>
          <w:rFonts w:ascii="David" w:hAnsi="David" w:cs="David"/>
          <w:sz w:val="24"/>
          <w:szCs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A493C" w:rsidRPr="00CC6CE0" w14:paraId="65D25D60" w14:textId="77777777" w:rsidTr="0053438F">
        <w:tc>
          <w:tcPr>
            <w:tcW w:w="1548" w:type="dxa"/>
            <w:shd w:val="clear" w:color="auto" w:fill="auto"/>
          </w:tcPr>
          <w:p w14:paraId="667ED24F" w14:textId="77777777" w:rsidR="00AA493C" w:rsidRPr="00CC6CE0" w:rsidRDefault="00AA493C" w:rsidP="0053438F">
            <w:pPr>
              <w:jc w:val="center"/>
              <w:rPr>
                <w:rFonts w:ascii="David" w:hAnsi="David" w:cs="David"/>
                <w:sz w:val="24"/>
                <w:szCs w:val="24"/>
                <w:rtl/>
              </w:rPr>
            </w:pPr>
            <w:bookmarkStart w:id="289" w:name="_Hlk521927701"/>
          </w:p>
        </w:tc>
        <w:tc>
          <w:tcPr>
            <w:tcW w:w="251" w:type="dxa"/>
            <w:tcBorders>
              <w:top w:val="nil"/>
              <w:bottom w:val="nil"/>
            </w:tcBorders>
            <w:shd w:val="clear" w:color="auto" w:fill="auto"/>
          </w:tcPr>
          <w:p w14:paraId="2A571763" w14:textId="77777777" w:rsidR="00AA493C" w:rsidRPr="00CC6CE0" w:rsidRDefault="00AA493C" w:rsidP="0053438F">
            <w:pPr>
              <w:jc w:val="center"/>
              <w:rPr>
                <w:rFonts w:ascii="David" w:hAnsi="David" w:cs="David"/>
                <w:sz w:val="24"/>
                <w:szCs w:val="24"/>
                <w:rtl/>
              </w:rPr>
            </w:pPr>
          </w:p>
        </w:tc>
        <w:tc>
          <w:tcPr>
            <w:tcW w:w="1549" w:type="dxa"/>
            <w:shd w:val="clear" w:color="auto" w:fill="auto"/>
          </w:tcPr>
          <w:p w14:paraId="6A290003" w14:textId="77777777" w:rsidR="00AA493C" w:rsidRPr="00CC6CE0" w:rsidRDefault="00AA493C" w:rsidP="0053438F">
            <w:pPr>
              <w:jc w:val="center"/>
              <w:rPr>
                <w:rFonts w:ascii="David" w:hAnsi="David" w:cs="David"/>
                <w:sz w:val="24"/>
                <w:szCs w:val="24"/>
                <w:rtl/>
              </w:rPr>
            </w:pPr>
          </w:p>
        </w:tc>
        <w:tc>
          <w:tcPr>
            <w:tcW w:w="281" w:type="dxa"/>
            <w:tcBorders>
              <w:top w:val="nil"/>
              <w:bottom w:val="nil"/>
            </w:tcBorders>
            <w:shd w:val="clear" w:color="auto" w:fill="auto"/>
          </w:tcPr>
          <w:p w14:paraId="41F26522" w14:textId="77777777" w:rsidR="00AA493C" w:rsidRPr="00CC6CE0" w:rsidRDefault="00AA493C" w:rsidP="0053438F">
            <w:pPr>
              <w:jc w:val="center"/>
              <w:rPr>
                <w:rFonts w:ascii="David" w:hAnsi="David" w:cs="David"/>
                <w:sz w:val="24"/>
                <w:szCs w:val="24"/>
                <w:rtl/>
              </w:rPr>
            </w:pPr>
          </w:p>
        </w:tc>
        <w:tc>
          <w:tcPr>
            <w:tcW w:w="1859" w:type="dxa"/>
            <w:shd w:val="clear" w:color="auto" w:fill="auto"/>
          </w:tcPr>
          <w:p w14:paraId="0B1E8E5D" w14:textId="77777777" w:rsidR="00AA493C" w:rsidRPr="00CC6CE0" w:rsidRDefault="00AA493C" w:rsidP="0053438F">
            <w:pPr>
              <w:jc w:val="center"/>
              <w:rPr>
                <w:rFonts w:ascii="David" w:hAnsi="David" w:cs="David"/>
                <w:sz w:val="24"/>
                <w:szCs w:val="24"/>
                <w:rtl/>
              </w:rPr>
            </w:pPr>
          </w:p>
        </w:tc>
        <w:tc>
          <w:tcPr>
            <w:tcW w:w="236" w:type="dxa"/>
            <w:tcBorders>
              <w:top w:val="nil"/>
              <w:bottom w:val="nil"/>
            </w:tcBorders>
            <w:shd w:val="clear" w:color="auto" w:fill="auto"/>
          </w:tcPr>
          <w:p w14:paraId="2E48446D" w14:textId="77777777" w:rsidR="00AA493C" w:rsidRPr="00CC6CE0" w:rsidRDefault="00AA493C" w:rsidP="0053438F">
            <w:pPr>
              <w:jc w:val="center"/>
              <w:rPr>
                <w:rFonts w:ascii="David" w:hAnsi="David" w:cs="David"/>
                <w:sz w:val="24"/>
                <w:szCs w:val="24"/>
                <w:rtl/>
              </w:rPr>
            </w:pPr>
          </w:p>
        </w:tc>
        <w:tc>
          <w:tcPr>
            <w:tcW w:w="1738" w:type="dxa"/>
            <w:shd w:val="clear" w:color="auto" w:fill="auto"/>
          </w:tcPr>
          <w:p w14:paraId="2575DDBE" w14:textId="77777777" w:rsidR="00AA493C" w:rsidRPr="00CC6CE0" w:rsidRDefault="00AA493C" w:rsidP="0053438F">
            <w:pPr>
              <w:jc w:val="center"/>
              <w:rPr>
                <w:rFonts w:ascii="David" w:hAnsi="David" w:cs="David"/>
                <w:sz w:val="24"/>
                <w:szCs w:val="24"/>
                <w:rtl/>
              </w:rPr>
            </w:pPr>
          </w:p>
        </w:tc>
        <w:tc>
          <w:tcPr>
            <w:tcW w:w="236" w:type="dxa"/>
            <w:tcBorders>
              <w:top w:val="nil"/>
              <w:bottom w:val="nil"/>
            </w:tcBorders>
            <w:shd w:val="clear" w:color="auto" w:fill="auto"/>
          </w:tcPr>
          <w:p w14:paraId="35C89B30" w14:textId="77777777" w:rsidR="00AA493C" w:rsidRPr="00CC6CE0" w:rsidRDefault="00AA493C" w:rsidP="0053438F">
            <w:pPr>
              <w:jc w:val="center"/>
              <w:rPr>
                <w:rFonts w:ascii="David" w:hAnsi="David" w:cs="David"/>
                <w:sz w:val="24"/>
                <w:szCs w:val="24"/>
                <w:rtl/>
              </w:rPr>
            </w:pPr>
          </w:p>
        </w:tc>
        <w:tc>
          <w:tcPr>
            <w:tcW w:w="1480" w:type="dxa"/>
            <w:shd w:val="clear" w:color="auto" w:fill="auto"/>
          </w:tcPr>
          <w:p w14:paraId="6BF6601E" w14:textId="77777777" w:rsidR="00AA493C" w:rsidRPr="00CC6CE0" w:rsidRDefault="00AA493C" w:rsidP="0053438F">
            <w:pPr>
              <w:jc w:val="center"/>
              <w:rPr>
                <w:rFonts w:ascii="David" w:hAnsi="David" w:cs="David"/>
                <w:sz w:val="24"/>
                <w:szCs w:val="24"/>
                <w:rtl/>
              </w:rPr>
            </w:pPr>
          </w:p>
        </w:tc>
      </w:tr>
      <w:tr w:rsidR="00AA493C" w:rsidRPr="00CC6CE0" w14:paraId="5804FB6F" w14:textId="77777777" w:rsidTr="0053438F">
        <w:tc>
          <w:tcPr>
            <w:tcW w:w="1548" w:type="dxa"/>
            <w:shd w:val="clear" w:color="auto" w:fill="auto"/>
          </w:tcPr>
          <w:p w14:paraId="52551D17" w14:textId="77777777" w:rsidR="00AA493C" w:rsidRPr="00CC6CE0" w:rsidRDefault="00AA493C" w:rsidP="0053438F">
            <w:pPr>
              <w:jc w:val="center"/>
              <w:rPr>
                <w:rFonts w:ascii="David" w:hAnsi="David" w:cs="David"/>
                <w:sz w:val="24"/>
                <w:szCs w:val="24"/>
                <w:rtl/>
              </w:rPr>
            </w:pPr>
            <w:r w:rsidRPr="00CC6CE0">
              <w:rPr>
                <w:rFonts w:ascii="David" w:hAnsi="David" w:cs="David"/>
                <w:sz w:val="24"/>
                <w:szCs w:val="24"/>
                <w:rtl/>
              </w:rPr>
              <w:t>תאריך</w:t>
            </w:r>
          </w:p>
        </w:tc>
        <w:tc>
          <w:tcPr>
            <w:tcW w:w="251" w:type="dxa"/>
            <w:tcBorders>
              <w:top w:val="nil"/>
              <w:bottom w:val="nil"/>
            </w:tcBorders>
            <w:shd w:val="clear" w:color="auto" w:fill="auto"/>
          </w:tcPr>
          <w:p w14:paraId="2649E6CE" w14:textId="77777777" w:rsidR="00AA493C" w:rsidRPr="00CC6CE0" w:rsidRDefault="00AA493C" w:rsidP="0053438F">
            <w:pPr>
              <w:jc w:val="center"/>
              <w:rPr>
                <w:rFonts w:ascii="David" w:hAnsi="David" w:cs="David"/>
                <w:sz w:val="24"/>
                <w:szCs w:val="24"/>
                <w:rtl/>
              </w:rPr>
            </w:pPr>
          </w:p>
        </w:tc>
        <w:tc>
          <w:tcPr>
            <w:tcW w:w="1549" w:type="dxa"/>
            <w:shd w:val="clear" w:color="auto" w:fill="auto"/>
          </w:tcPr>
          <w:p w14:paraId="7C283271" w14:textId="77777777" w:rsidR="00AA493C" w:rsidRPr="00CC6CE0" w:rsidRDefault="00AA493C" w:rsidP="0053438F">
            <w:pPr>
              <w:jc w:val="center"/>
              <w:rPr>
                <w:rFonts w:ascii="David" w:hAnsi="David" w:cs="David"/>
                <w:sz w:val="24"/>
                <w:szCs w:val="24"/>
                <w:rtl/>
              </w:rPr>
            </w:pPr>
            <w:r w:rsidRPr="00CC6CE0">
              <w:rPr>
                <w:rFonts w:ascii="David" w:hAnsi="David" w:cs="David"/>
                <w:sz w:val="24"/>
                <w:szCs w:val="24"/>
                <w:rtl/>
              </w:rPr>
              <w:t>שם המציע</w:t>
            </w:r>
          </w:p>
        </w:tc>
        <w:tc>
          <w:tcPr>
            <w:tcW w:w="281" w:type="dxa"/>
            <w:tcBorders>
              <w:top w:val="nil"/>
              <w:bottom w:val="nil"/>
            </w:tcBorders>
            <w:shd w:val="clear" w:color="auto" w:fill="auto"/>
          </w:tcPr>
          <w:p w14:paraId="2D240F70" w14:textId="77777777" w:rsidR="00AA493C" w:rsidRPr="00CC6CE0" w:rsidRDefault="00AA493C" w:rsidP="0053438F">
            <w:pPr>
              <w:jc w:val="center"/>
              <w:rPr>
                <w:rFonts w:ascii="David" w:hAnsi="David" w:cs="David"/>
                <w:sz w:val="24"/>
                <w:szCs w:val="24"/>
                <w:rtl/>
              </w:rPr>
            </w:pPr>
          </w:p>
        </w:tc>
        <w:tc>
          <w:tcPr>
            <w:tcW w:w="1859" w:type="dxa"/>
            <w:shd w:val="clear" w:color="auto" w:fill="auto"/>
          </w:tcPr>
          <w:p w14:paraId="5B71153A" w14:textId="77777777" w:rsidR="00AA493C" w:rsidRPr="00CC6CE0" w:rsidRDefault="00AA493C" w:rsidP="0053438F">
            <w:pPr>
              <w:jc w:val="center"/>
              <w:rPr>
                <w:rFonts w:ascii="David" w:hAnsi="David" w:cs="David"/>
                <w:sz w:val="24"/>
                <w:szCs w:val="24"/>
                <w:rtl/>
              </w:rPr>
            </w:pPr>
            <w:r w:rsidRPr="00CC6CE0">
              <w:rPr>
                <w:rFonts w:ascii="David" w:hAnsi="David" w:cs="David"/>
                <w:sz w:val="24"/>
                <w:szCs w:val="24"/>
                <w:rtl/>
              </w:rPr>
              <w:t>חותמת המציע</w:t>
            </w:r>
          </w:p>
        </w:tc>
        <w:tc>
          <w:tcPr>
            <w:tcW w:w="236" w:type="dxa"/>
            <w:tcBorders>
              <w:top w:val="nil"/>
              <w:bottom w:val="nil"/>
            </w:tcBorders>
            <w:shd w:val="clear" w:color="auto" w:fill="auto"/>
          </w:tcPr>
          <w:p w14:paraId="1C482E3C" w14:textId="77777777" w:rsidR="00AA493C" w:rsidRPr="00CC6CE0" w:rsidRDefault="00AA493C" w:rsidP="0053438F">
            <w:pPr>
              <w:jc w:val="center"/>
              <w:rPr>
                <w:rFonts w:ascii="David" w:hAnsi="David" w:cs="David"/>
                <w:sz w:val="24"/>
                <w:szCs w:val="24"/>
                <w:rtl/>
              </w:rPr>
            </w:pPr>
          </w:p>
        </w:tc>
        <w:tc>
          <w:tcPr>
            <w:tcW w:w="1738" w:type="dxa"/>
            <w:shd w:val="clear" w:color="auto" w:fill="auto"/>
          </w:tcPr>
          <w:p w14:paraId="1822774F" w14:textId="77777777" w:rsidR="00AA493C" w:rsidRPr="00CC6CE0" w:rsidRDefault="00AA493C" w:rsidP="0053438F">
            <w:pPr>
              <w:jc w:val="center"/>
              <w:rPr>
                <w:rFonts w:ascii="David" w:hAnsi="David" w:cs="David"/>
                <w:sz w:val="24"/>
                <w:szCs w:val="24"/>
                <w:rtl/>
              </w:rPr>
            </w:pPr>
            <w:r w:rsidRPr="00CC6CE0">
              <w:rPr>
                <w:rFonts w:ascii="David" w:hAnsi="David" w:cs="David"/>
                <w:sz w:val="24"/>
                <w:szCs w:val="24"/>
                <w:rtl/>
              </w:rPr>
              <w:t>שם המצהיר</w:t>
            </w:r>
          </w:p>
        </w:tc>
        <w:tc>
          <w:tcPr>
            <w:tcW w:w="236" w:type="dxa"/>
            <w:tcBorders>
              <w:top w:val="nil"/>
              <w:bottom w:val="nil"/>
            </w:tcBorders>
            <w:shd w:val="clear" w:color="auto" w:fill="auto"/>
          </w:tcPr>
          <w:p w14:paraId="7D47DE6C" w14:textId="77777777" w:rsidR="00AA493C" w:rsidRPr="00CC6CE0" w:rsidRDefault="00AA493C" w:rsidP="0053438F">
            <w:pPr>
              <w:jc w:val="center"/>
              <w:rPr>
                <w:rFonts w:ascii="David" w:hAnsi="David" w:cs="David"/>
                <w:sz w:val="24"/>
                <w:szCs w:val="24"/>
                <w:rtl/>
              </w:rPr>
            </w:pPr>
          </w:p>
        </w:tc>
        <w:tc>
          <w:tcPr>
            <w:tcW w:w="1480" w:type="dxa"/>
            <w:shd w:val="clear" w:color="auto" w:fill="auto"/>
          </w:tcPr>
          <w:p w14:paraId="492CD570" w14:textId="77777777" w:rsidR="00AA493C" w:rsidRPr="00CC6CE0" w:rsidRDefault="00AA493C" w:rsidP="0053438F">
            <w:pPr>
              <w:jc w:val="center"/>
              <w:rPr>
                <w:rFonts w:ascii="David" w:hAnsi="David" w:cs="David"/>
                <w:sz w:val="24"/>
                <w:szCs w:val="24"/>
                <w:rtl/>
              </w:rPr>
            </w:pPr>
            <w:r w:rsidRPr="00CC6CE0">
              <w:rPr>
                <w:rFonts w:ascii="David" w:hAnsi="David" w:cs="David"/>
                <w:sz w:val="24"/>
                <w:szCs w:val="24"/>
                <w:rtl/>
              </w:rPr>
              <w:t>חתימת המצהיר</w:t>
            </w:r>
          </w:p>
        </w:tc>
      </w:tr>
      <w:bookmarkEnd w:id="289"/>
    </w:tbl>
    <w:p w14:paraId="522EB1AE" w14:textId="77777777" w:rsidR="005009E6" w:rsidRDefault="005009E6" w:rsidP="00AA493C">
      <w:pPr>
        <w:ind w:left="30" w:hanging="102"/>
        <w:jc w:val="center"/>
        <w:rPr>
          <w:rFonts w:ascii="David" w:hAnsi="David" w:cs="David"/>
          <w:b/>
          <w:bCs/>
          <w:sz w:val="24"/>
          <w:szCs w:val="24"/>
          <w:u w:val="single"/>
          <w:rtl/>
        </w:rPr>
      </w:pPr>
    </w:p>
    <w:p w14:paraId="646350AD" w14:textId="77777777" w:rsidR="00AA493C" w:rsidRPr="00CC6CE0" w:rsidRDefault="00AA493C" w:rsidP="00AA493C">
      <w:pPr>
        <w:ind w:left="30" w:hanging="102"/>
        <w:jc w:val="center"/>
        <w:rPr>
          <w:rFonts w:ascii="David" w:hAnsi="David" w:cs="David"/>
          <w:b/>
          <w:bCs/>
          <w:sz w:val="24"/>
          <w:szCs w:val="24"/>
          <w:u w:val="single"/>
          <w:rtl/>
        </w:rPr>
      </w:pPr>
      <w:r w:rsidRPr="00CC6CE0">
        <w:rPr>
          <w:rFonts w:ascii="David" w:hAnsi="David" w:cs="David"/>
          <w:b/>
          <w:bCs/>
          <w:sz w:val="24"/>
          <w:szCs w:val="24"/>
          <w:u w:val="single"/>
          <w:rtl/>
        </w:rPr>
        <w:lastRenderedPageBreak/>
        <w:t>אישור עורך הדין</w:t>
      </w:r>
    </w:p>
    <w:p w14:paraId="511AEF56" w14:textId="77777777" w:rsidR="00AA493C" w:rsidRPr="00CC6CE0" w:rsidRDefault="00AA493C" w:rsidP="00AA493C">
      <w:pPr>
        <w:ind w:left="30" w:hanging="102"/>
        <w:jc w:val="center"/>
        <w:rPr>
          <w:rFonts w:ascii="David" w:hAnsi="David" w:cs="David"/>
          <w:b/>
          <w:bCs/>
          <w:sz w:val="24"/>
          <w:szCs w:val="24"/>
          <w:u w:val="single"/>
          <w:rtl/>
        </w:rPr>
      </w:pPr>
    </w:p>
    <w:p w14:paraId="115CA510" w14:textId="77777777" w:rsidR="00AA493C" w:rsidRPr="00CC6CE0" w:rsidRDefault="00AA493C" w:rsidP="00AA493C">
      <w:pPr>
        <w:rPr>
          <w:rFonts w:ascii="David" w:hAnsi="David" w:cs="David"/>
          <w:sz w:val="24"/>
          <w:szCs w:val="24"/>
          <w:rtl/>
        </w:rPr>
      </w:pPr>
      <w:r w:rsidRPr="00CC6CE0">
        <w:rPr>
          <w:rFonts w:ascii="David" w:hAnsi="David" w:cs="David"/>
          <w:sz w:val="24"/>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A352317" w14:textId="77777777" w:rsidR="00AA493C" w:rsidRPr="00CC6CE0" w:rsidRDefault="00AA493C" w:rsidP="00AA493C">
      <w:pPr>
        <w:rPr>
          <w:rFonts w:ascii="David" w:hAnsi="David" w:cs="David"/>
          <w:sz w:val="24"/>
          <w:szCs w:val="24"/>
          <w:rtl/>
        </w:rPr>
      </w:pPr>
    </w:p>
    <w:p w14:paraId="538FFFBF" w14:textId="77777777" w:rsidR="00AA493C" w:rsidRPr="00CC6CE0" w:rsidRDefault="00AA493C" w:rsidP="00AA493C">
      <w:pPr>
        <w:tabs>
          <w:tab w:val="left" w:pos="2975"/>
          <w:tab w:val="left" w:pos="6235"/>
        </w:tabs>
        <w:ind w:right="567" w:firstLine="578"/>
        <w:rPr>
          <w:rFonts w:ascii="David" w:hAnsi="David" w:cs="David"/>
          <w:sz w:val="24"/>
          <w:szCs w:val="24"/>
          <w:rtl/>
        </w:rPr>
      </w:pPr>
      <w:r w:rsidRPr="00CC6CE0">
        <w:rPr>
          <w:rFonts w:ascii="David" w:hAnsi="David" w:cs="David"/>
          <w:sz w:val="24"/>
          <w:szCs w:val="24"/>
          <w:rtl/>
        </w:rPr>
        <w:t>_____________</w:t>
      </w:r>
      <w:r w:rsidRPr="00CC6CE0">
        <w:rPr>
          <w:rFonts w:ascii="David" w:hAnsi="David" w:cs="David"/>
          <w:sz w:val="24"/>
          <w:szCs w:val="24"/>
          <w:rtl/>
        </w:rPr>
        <w:tab/>
        <w:t>______________________</w:t>
      </w:r>
      <w:r w:rsidRPr="00CC6CE0">
        <w:rPr>
          <w:rFonts w:ascii="David" w:hAnsi="David" w:cs="David"/>
          <w:sz w:val="24"/>
          <w:szCs w:val="24"/>
          <w:rtl/>
        </w:rPr>
        <w:tab/>
        <w:t>__________</w:t>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t>__</w:t>
      </w:r>
      <w:r w:rsidRPr="00CC6CE0">
        <w:rPr>
          <w:rFonts w:ascii="David" w:hAnsi="David" w:cs="David"/>
          <w:sz w:val="24"/>
          <w:szCs w:val="24"/>
          <w:rtl/>
        </w:rPr>
        <w:softHyphen/>
      </w:r>
      <w:r w:rsidRPr="00CC6CE0">
        <w:rPr>
          <w:rFonts w:ascii="David" w:hAnsi="David" w:cs="David"/>
          <w:sz w:val="24"/>
          <w:szCs w:val="24"/>
          <w:rtl/>
        </w:rPr>
        <w:softHyphen/>
        <w:t xml:space="preserve">_ </w:t>
      </w:r>
    </w:p>
    <w:p w14:paraId="56532CC9" w14:textId="77777777" w:rsidR="00AA493C" w:rsidRPr="00CC6CE0" w:rsidRDefault="00AA493C" w:rsidP="00AA493C">
      <w:pPr>
        <w:tabs>
          <w:tab w:val="left" w:pos="990"/>
          <w:tab w:val="left" w:pos="2975"/>
          <w:tab w:val="left" w:pos="6235"/>
        </w:tabs>
        <w:ind w:right="567"/>
        <w:rPr>
          <w:rFonts w:ascii="David" w:hAnsi="David" w:cs="David"/>
          <w:sz w:val="24"/>
          <w:szCs w:val="24"/>
          <w:rtl/>
        </w:rPr>
      </w:pPr>
      <w:r w:rsidRPr="00CC6CE0">
        <w:rPr>
          <w:rFonts w:ascii="David" w:hAnsi="David" w:cs="David"/>
          <w:sz w:val="24"/>
          <w:szCs w:val="24"/>
          <w:rtl/>
        </w:rPr>
        <w:tab/>
        <w:t>תאריך</w:t>
      </w:r>
      <w:r w:rsidRPr="00CC6CE0">
        <w:rPr>
          <w:rFonts w:ascii="David" w:hAnsi="David" w:cs="David"/>
          <w:sz w:val="24"/>
          <w:szCs w:val="24"/>
          <w:rtl/>
        </w:rPr>
        <w:tab/>
        <w:t>חותמת ומספר רישיון עורך דין</w:t>
      </w:r>
      <w:r w:rsidRPr="00CC6CE0">
        <w:rPr>
          <w:rFonts w:ascii="David" w:hAnsi="David" w:cs="David"/>
          <w:sz w:val="24"/>
          <w:szCs w:val="24"/>
          <w:rtl/>
        </w:rPr>
        <w:tab/>
        <w:t>חתימת עורך הדין</w:t>
      </w:r>
    </w:p>
    <w:p w14:paraId="4FE9F229" w14:textId="77777777" w:rsidR="008E5414" w:rsidRPr="00CC6CE0" w:rsidRDefault="008E5414">
      <w:pPr>
        <w:bidi w:val="0"/>
        <w:rPr>
          <w:rFonts w:ascii="David" w:hAnsi="David" w:cs="David"/>
          <w:b/>
          <w:bCs/>
          <w:sz w:val="24"/>
          <w:szCs w:val="24"/>
        </w:rPr>
      </w:pPr>
      <w:r w:rsidRPr="00CC6CE0">
        <w:rPr>
          <w:rFonts w:ascii="David" w:hAnsi="David" w:cs="David"/>
          <w:b/>
          <w:bCs/>
          <w:sz w:val="24"/>
          <w:szCs w:val="24"/>
          <w:rtl/>
        </w:rPr>
        <w:br w:type="page"/>
      </w:r>
    </w:p>
    <w:p w14:paraId="5CFBF23F" w14:textId="77777777" w:rsidR="00246563" w:rsidRDefault="00246563" w:rsidP="008E5414">
      <w:pPr>
        <w:spacing w:after="200" w:line="276" w:lineRule="auto"/>
        <w:jc w:val="center"/>
        <w:rPr>
          <w:ins w:id="290" w:author="מאיה קרסמסקי" w:date="2019-09-25T13:19:00Z"/>
          <w:rFonts w:ascii="David" w:hAnsi="David" w:cs="David"/>
          <w:b/>
          <w:bCs/>
          <w:sz w:val="28"/>
          <w:szCs w:val="28"/>
          <w:u w:val="single"/>
          <w:rtl/>
        </w:rPr>
      </w:pPr>
      <w:ins w:id="291" w:author="מאיה קרסמסקי" w:date="2019-09-25T13:19:00Z">
        <w:r>
          <w:rPr>
            <w:rFonts w:ascii="David" w:hAnsi="David" w:cs="David" w:hint="cs"/>
            <w:b/>
            <w:bCs/>
            <w:sz w:val="28"/>
            <w:szCs w:val="28"/>
            <w:u w:val="single"/>
            <w:rtl/>
          </w:rPr>
          <w:lastRenderedPageBreak/>
          <w:t xml:space="preserve">נספח </w:t>
        </w:r>
        <w:proofErr w:type="spellStart"/>
        <w:r>
          <w:rPr>
            <w:rFonts w:ascii="David" w:hAnsi="David" w:cs="David" w:hint="cs"/>
            <w:b/>
            <w:bCs/>
            <w:sz w:val="28"/>
            <w:szCs w:val="28"/>
            <w:u w:val="single"/>
            <w:rtl/>
          </w:rPr>
          <w:t>טז</w:t>
        </w:r>
        <w:proofErr w:type="spellEnd"/>
        <w:r>
          <w:rPr>
            <w:rFonts w:ascii="David" w:hAnsi="David" w:cs="David" w:hint="cs"/>
            <w:b/>
            <w:bCs/>
            <w:sz w:val="28"/>
            <w:szCs w:val="28"/>
            <w:u w:val="single"/>
            <w:rtl/>
          </w:rPr>
          <w:t xml:space="preserve">' - </w:t>
        </w:r>
        <w:r w:rsidRPr="00246563">
          <w:rPr>
            <w:rFonts w:ascii="David" w:hAnsi="David" w:cs="David"/>
            <w:b/>
            <w:bCs/>
            <w:sz w:val="28"/>
            <w:szCs w:val="28"/>
            <w:u w:val="single"/>
            <w:rtl/>
          </w:rPr>
          <w:t>הצהרה עבור יחיד שאינו עוסק מורשה</w:t>
        </w:r>
      </w:ins>
    </w:p>
    <w:p w14:paraId="4889558B" w14:textId="77777777" w:rsidR="00246563" w:rsidRDefault="00246563" w:rsidP="008E5414">
      <w:pPr>
        <w:spacing w:after="200" w:line="276" w:lineRule="auto"/>
        <w:jc w:val="center"/>
        <w:rPr>
          <w:ins w:id="292" w:author="מאיה קרסמסקי" w:date="2019-09-25T13:19:00Z"/>
          <w:rFonts w:ascii="David" w:hAnsi="David" w:cs="David"/>
          <w:b/>
          <w:bCs/>
          <w:sz w:val="28"/>
          <w:szCs w:val="28"/>
          <w:u w:val="single"/>
          <w:rtl/>
        </w:rPr>
      </w:pPr>
    </w:p>
    <w:p w14:paraId="57A39C99" w14:textId="77777777" w:rsidR="005720CB" w:rsidRPr="00C066F7" w:rsidRDefault="005720CB" w:rsidP="005720CB">
      <w:pPr>
        <w:spacing w:before="240" w:line="276" w:lineRule="auto"/>
        <w:rPr>
          <w:ins w:id="293" w:author="מאיה קרסמסקי" w:date="2019-09-25T13:20:00Z"/>
          <w:rFonts w:ascii="David" w:hAnsi="David" w:cs="David"/>
          <w:sz w:val="24"/>
          <w:szCs w:val="24"/>
          <w:rtl/>
        </w:rPr>
      </w:pPr>
      <w:ins w:id="294" w:author="מאיה קרסמסקי" w:date="2019-09-25T13:20:00Z">
        <w:r w:rsidRPr="00C066F7">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ins>
    </w:p>
    <w:p w14:paraId="3ABB7106" w14:textId="77777777" w:rsidR="005720CB" w:rsidRDefault="005720CB" w:rsidP="005720CB">
      <w:pPr>
        <w:spacing w:before="240" w:line="276" w:lineRule="auto"/>
        <w:rPr>
          <w:ins w:id="295" w:author="מאיה קרסמסקי" w:date="2019-09-25T13:20:00Z"/>
          <w:rFonts w:ascii="David" w:hAnsi="David" w:cs="David"/>
          <w:sz w:val="24"/>
          <w:szCs w:val="24"/>
          <w:rtl/>
        </w:rPr>
      </w:pPr>
      <w:ins w:id="296" w:author="מאיה קרסמסקי" w:date="2019-09-25T13:20:00Z">
        <w:r w:rsidRPr="00C066F7">
          <w:rPr>
            <w:rFonts w:ascii="David" w:hAnsi="David" w:cs="David"/>
            <w:sz w:val="24"/>
            <w:szCs w:val="24"/>
            <w:rtl/>
          </w:rPr>
          <w:t>הנני נותן תצהיר זה בשם ___________________ שהוא המציע</w:t>
        </w:r>
        <w:r>
          <w:rPr>
            <w:rFonts w:ascii="David" w:hAnsi="David" w:cs="David" w:hint="cs"/>
            <w:sz w:val="24"/>
            <w:szCs w:val="24"/>
            <w:rtl/>
          </w:rPr>
          <w:t>/החבר במציע</w:t>
        </w:r>
        <w:r w:rsidRPr="00C066F7">
          <w:rPr>
            <w:rFonts w:ascii="David" w:hAnsi="David" w:cs="David"/>
            <w:sz w:val="24"/>
            <w:szCs w:val="24"/>
            <w:rtl/>
          </w:rPr>
          <w:t xml:space="preserve"> (להלן – "המציע"</w:t>
        </w:r>
        <w:r>
          <w:rPr>
            <w:rFonts w:ascii="David" w:hAnsi="David" w:cs="David" w:hint="cs"/>
            <w:sz w:val="24"/>
            <w:szCs w:val="24"/>
            <w:rtl/>
          </w:rPr>
          <w:t xml:space="preserve"> או "החבר במציע"</w:t>
        </w:r>
        <w:r w:rsidRPr="00C066F7">
          <w:rPr>
            <w:rFonts w:ascii="David" w:hAnsi="David" w:cs="David"/>
            <w:sz w:val="24"/>
            <w:szCs w:val="24"/>
            <w:rtl/>
          </w:rPr>
          <w:t xml:space="preserve">) </w:t>
        </w:r>
        <w:r>
          <w:rPr>
            <w:rFonts w:ascii="David" w:hAnsi="David" w:cs="David" w:hint="cs"/>
            <w:sz w:val="24"/>
            <w:szCs w:val="24"/>
            <w:rtl/>
          </w:rPr>
          <w:t>בתמיכה להצעה למכרז מספר ___ להקמת והפעלת מערך המעוף עבור הסוכנות לעסקים קטנים וב</w:t>
        </w:r>
      </w:ins>
      <w:ins w:id="297" w:author="מאיה קרסמסקי" w:date="2019-09-25T13:21:00Z">
        <w:r>
          <w:rPr>
            <w:rFonts w:ascii="David" w:hAnsi="David" w:cs="David" w:hint="cs"/>
            <w:sz w:val="24"/>
            <w:szCs w:val="24"/>
            <w:rtl/>
          </w:rPr>
          <w:t>י</w:t>
        </w:r>
      </w:ins>
      <w:ins w:id="298" w:author="מאיה קרסמסקי" w:date="2019-09-25T13:20:00Z">
        <w:r>
          <w:rPr>
            <w:rFonts w:ascii="David" w:hAnsi="David" w:cs="David" w:hint="cs"/>
            <w:sz w:val="24"/>
            <w:szCs w:val="24"/>
            <w:rtl/>
          </w:rPr>
          <w:t>נונים.</w:t>
        </w:r>
      </w:ins>
    </w:p>
    <w:p w14:paraId="43EBCC0B" w14:textId="77777777" w:rsidR="005720CB" w:rsidRPr="00C066F7" w:rsidRDefault="005720CB" w:rsidP="005720CB">
      <w:pPr>
        <w:spacing w:before="240" w:line="276" w:lineRule="auto"/>
        <w:rPr>
          <w:ins w:id="299" w:author="מאיה קרסמסקי" w:date="2019-09-25T13:20:00Z"/>
          <w:rFonts w:ascii="David" w:hAnsi="David" w:cs="David"/>
          <w:sz w:val="24"/>
          <w:szCs w:val="24"/>
          <w:rtl/>
        </w:rPr>
      </w:pPr>
      <w:ins w:id="300" w:author="מאיה קרסמסקי" w:date="2019-09-25T13:20:00Z">
        <w:r w:rsidRPr="00C066F7">
          <w:rPr>
            <w:rFonts w:ascii="David" w:hAnsi="David" w:cs="David"/>
            <w:sz w:val="24"/>
            <w:szCs w:val="24"/>
            <w:rtl/>
          </w:rPr>
          <w:t xml:space="preserve"> אני מצהיר/ה כי </w:t>
        </w:r>
      </w:ins>
      <w:ins w:id="301" w:author="מאיה קרסמסקי [2]" w:date="2019-09-25T13:43:00Z">
        <w:r w:rsidR="00B77081">
          <w:rPr>
            <w:rFonts w:ascii="David" w:hAnsi="David" w:cs="David" w:hint="cs"/>
            <w:sz w:val="24"/>
            <w:szCs w:val="24"/>
            <w:rtl/>
          </w:rPr>
          <w:t>אינני</w:t>
        </w:r>
      </w:ins>
      <w:ins w:id="302" w:author="מאיה קרסמסקי" w:date="2019-09-25T13:21:00Z">
        <w:r>
          <w:rPr>
            <w:rFonts w:ascii="David" w:hAnsi="David" w:cs="David" w:hint="cs"/>
            <w:sz w:val="24"/>
            <w:szCs w:val="24"/>
            <w:rtl/>
          </w:rPr>
          <w:t xml:space="preserve"> עוסק מורשה.</w:t>
        </w:r>
      </w:ins>
      <w:ins w:id="303" w:author="מאיה קרסמסקי" w:date="2019-09-25T13:20:00Z">
        <w:r w:rsidRPr="00C066F7">
          <w:rPr>
            <w:rFonts w:ascii="David" w:hAnsi="David" w:cs="David"/>
            <w:sz w:val="24"/>
            <w:szCs w:val="24"/>
            <w:rtl/>
          </w:rPr>
          <w:t xml:space="preserve"> </w:t>
        </w:r>
      </w:ins>
    </w:p>
    <w:p w14:paraId="47FFAC2B" w14:textId="77777777" w:rsidR="005720CB" w:rsidRDefault="005720CB" w:rsidP="005720CB">
      <w:pPr>
        <w:spacing w:before="240" w:line="276" w:lineRule="auto"/>
        <w:rPr>
          <w:ins w:id="304" w:author="מאיה קרסמסקי" w:date="2019-09-25T13:23:00Z"/>
          <w:rFonts w:ascii="David" w:hAnsi="David" w:cs="David"/>
          <w:sz w:val="24"/>
          <w:szCs w:val="24"/>
          <w:rtl/>
        </w:rPr>
      </w:pPr>
      <w:ins w:id="305" w:author="מאיה קרסמסקי" w:date="2019-09-25T13:20:00Z">
        <w:r w:rsidRPr="00C066F7">
          <w:rPr>
            <w:rFonts w:ascii="David" w:hAnsi="David" w:cs="David"/>
            <w:sz w:val="24"/>
            <w:szCs w:val="24"/>
            <w:rtl/>
          </w:rPr>
          <w:t xml:space="preserve">זה שמי, להלן חתימתי ותוכן תצהירי דלעיל אמת. </w:t>
        </w:r>
      </w:ins>
    </w:p>
    <w:p w14:paraId="367CD639" w14:textId="77777777" w:rsidR="005C3616" w:rsidRPr="00C066F7" w:rsidRDefault="005C3616" w:rsidP="005720CB">
      <w:pPr>
        <w:spacing w:before="240" w:line="276" w:lineRule="auto"/>
        <w:rPr>
          <w:ins w:id="306" w:author="מאיה קרסמסקי" w:date="2019-09-25T13:20:00Z"/>
          <w:rFonts w:ascii="David" w:hAnsi="David" w:cs="David"/>
          <w:sz w:val="24"/>
          <w:szCs w:val="24"/>
          <w:rtl/>
        </w:rPr>
      </w:pPr>
    </w:p>
    <w:tbl>
      <w:tblPr>
        <w:tblStyle w:val="affff"/>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5C3616" w:rsidRPr="00C066F7" w14:paraId="23FF1B78" w14:textId="77777777" w:rsidTr="00355048">
        <w:trPr>
          <w:ins w:id="307" w:author="מאיה קרסמסקי" w:date="2019-09-25T13:23:00Z"/>
        </w:trPr>
        <w:tc>
          <w:tcPr>
            <w:tcW w:w="3005" w:type="dxa"/>
          </w:tcPr>
          <w:p w14:paraId="6E33120F" w14:textId="77777777" w:rsidR="005C3616" w:rsidRPr="00C066F7" w:rsidRDefault="005C3616" w:rsidP="00355048">
            <w:pPr>
              <w:spacing w:line="276" w:lineRule="auto"/>
              <w:jc w:val="center"/>
              <w:rPr>
                <w:ins w:id="308" w:author="מאיה קרסמסקי" w:date="2019-09-25T13:23:00Z"/>
                <w:rFonts w:ascii="David" w:hAnsi="David" w:cs="David"/>
                <w:sz w:val="24"/>
                <w:szCs w:val="24"/>
                <w:rtl/>
              </w:rPr>
            </w:pPr>
            <w:ins w:id="309" w:author="מאיה קרסמסקי" w:date="2019-09-25T13:23:00Z">
              <w:r w:rsidRPr="00C066F7">
                <w:rPr>
                  <w:rFonts w:ascii="David" w:hAnsi="David" w:cs="David"/>
                  <w:sz w:val="24"/>
                  <w:szCs w:val="24"/>
                  <w:rtl/>
                </w:rPr>
                <w:t>___________________</w:t>
              </w:r>
            </w:ins>
          </w:p>
        </w:tc>
        <w:tc>
          <w:tcPr>
            <w:tcW w:w="3006" w:type="dxa"/>
          </w:tcPr>
          <w:p w14:paraId="3848C2FC" w14:textId="77777777" w:rsidR="005C3616" w:rsidRPr="00C066F7" w:rsidRDefault="005C3616" w:rsidP="00355048">
            <w:pPr>
              <w:spacing w:line="276" w:lineRule="auto"/>
              <w:jc w:val="center"/>
              <w:rPr>
                <w:ins w:id="310" w:author="מאיה קרסמסקי" w:date="2019-09-25T13:23:00Z"/>
                <w:rFonts w:ascii="David" w:hAnsi="David" w:cs="David"/>
                <w:sz w:val="24"/>
                <w:szCs w:val="24"/>
                <w:rtl/>
              </w:rPr>
            </w:pPr>
            <w:ins w:id="311" w:author="מאיה קרסמסקי" w:date="2019-09-25T13:23:00Z">
              <w:r w:rsidRPr="00C066F7">
                <w:rPr>
                  <w:rFonts w:ascii="David" w:hAnsi="David" w:cs="David"/>
                  <w:sz w:val="24"/>
                  <w:szCs w:val="24"/>
                  <w:rtl/>
                </w:rPr>
                <w:t>___________________</w:t>
              </w:r>
            </w:ins>
          </w:p>
        </w:tc>
        <w:tc>
          <w:tcPr>
            <w:tcW w:w="3006" w:type="dxa"/>
          </w:tcPr>
          <w:p w14:paraId="5A6D0900" w14:textId="77777777" w:rsidR="005C3616" w:rsidRPr="00C066F7" w:rsidRDefault="005C3616" w:rsidP="00355048">
            <w:pPr>
              <w:spacing w:line="276" w:lineRule="auto"/>
              <w:jc w:val="center"/>
              <w:rPr>
                <w:ins w:id="312" w:author="מאיה קרסמסקי" w:date="2019-09-25T13:23:00Z"/>
                <w:rFonts w:ascii="David" w:hAnsi="David" w:cs="David"/>
                <w:sz w:val="24"/>
                <w:szCs w:val="24"/>
                <w:rtl/>
              </w:rPr>
            </w:pPr>
            <w:ins w:id="313" w:author="מאיה קרסמסקי" w:date="2019-09-25T13:23:00Z">
              <w:r w:rsidRPr="00C066F7">
                <w:rPr>
                  <w:rFonts w:ascii="David" w:hAnsi="David" w:cs="David"/>
                  <w:sz w:val="24"/>
                  <w:szCs w:val="24"/>
                  <w:rtl/>
                </w:rPr>
                <w:t>___________________</w:t>
              </w:r>
            </w:ins>
          </w:p>
        </w:tc>
      </w:tr>
      <w:tr w:rsidR="005C3616" w:rsidRPr="00C066F7" w14:paraId="6D1F219E" w14:textId="77777777" w:rsidTr="00355048">
        <w:trPr>
          <w:ins w:id="314" w:author="מאיה קרסמסקי" w:date="2019-09-25T13:23:00Z"/>
        </w:trPr>
        <w:tc>
          <w:tcPr>
            <w:tcW w:w="3005" w:type="dxa"/>
          </w:tcPr>
          <w:p w14:paraId="0CCD959A" w14:textId="77777777" w:rsidR="005C3616" w:rsidRPr="00C066F7" w:rsidRDefault="005C3616" w:rsidP="00355048">
            <w:pPr>
              <w:spacing w:line="276" w:lineRule="auto"/>
              <w:jc w:val="center"/>
              <w:rPr>
                <w:ins w:id="315" w:author="מאיה קרסמסקי" w:date="2019-09-25T13:23:00Z"/>
                <w:rFonts w:ascii="David" w:hAnsi="David" w:cs="David"/>
                <w:sz w:val="24"/>
                <w:szCs w:val="24"/>
                <w:rtl/>
              </w:rPr>
            </w:pPr>
            <w:ins w:id="316" w:author="מאיה קרסמסקי" w:date="2019-09-25T13:23:00Z">
              <w:r w:rsidRPr="00C066F7">
                <w:rPr>
                  <w:rFonts w:ascii="David" w:hAnsi="David" w:cs="David"/>
                  <w:sz w:val="24"/>
                  <w:szCs w:val="24"/>
                  <w:rtl/>
                </w:rPr>
                <w:t>תאריך</w:t>
              </w:r>
            </w:ins>
          </w:p>
        </w:tc>
        <w:tc>
          <w:tcPr>
            <w:tcW w:w="3006" w:type="dxa"/>
          </w:tcPr>
          <w:p w14:paraId="45F0E19A" w14:textId="77777777" w:rsidR="005C3616" w:rsidRPr="00C066F7" w:rsidRDefault="005C3616" w:rsidP="00355048">
            <w:pPr>
              <w:spacing w:line="276" w:lineRule="auto"/>
              <w:jc w:val="center"/>
              <w:rPr>
                <w:ins w:id="317" w:author="מאיה קרסמסקי" w:date="2019-09-25T13:23:00Z"/>
                <w:rFonts w:ascii="David" w:hAnsi="David" w:cs="David"/>
                <w:sz w:val="24"/>
                <w:szCs w:val="24"/>
                <w:rtl/>
              </w:rPr>
            </w:pPr>
            <w:ins w:id="318" w:author="מאיה קרסמסקי" w:date="2019-09-25T13:23:00Z">
              <w:r w:rsidRPr="00C066F7">
                <w:rPr>
                  <w:rFonts w:ascii="David" w:hAnsi="David" w:cs="David"/>
                  <w:sz w:val="24"/>
                  <w:szCs w:val="24"/>
                  <w:rtl/>
                </w:rPr>
                <w:t>שם</w:t>
              </w:r>
            </w:ins>
          </w:p>
        </w:tc>
        <w:tc>
          <w:tcPr>
            <w:tcW w:w="3006" w:type="dxa"/>
          </w:tcPr>
          <w:p w14:paraId="450BB4AD" w14:textId="77777777" w:rsidR="005C3616" w:rsidRPr="00C066F7" w:rsidRDefault="005C3616" w:rsidP="00355048">
            <w:pPr>
              <w:spacing w:line="276" w:lineRule="auto"/>
              <w:jc w:val="center"/>
              <w:rPr>
                <w:ins w:id="319" w:author="מאיה קרסמסקי" w:date="2019-09-25T13:23:00Z"/>
                <w:rFonts w:ascii="David" w:hAnsi="David" w:cs="David"/>
                <w:sz w:val="24"/>
                <w:szCs w:val="24"/>
                <w:rtl/>
              </w:rPr>
            </w:pPr>
            <w:ins w:id="320" w:author="מאיה קרסמסקי" w:date="2019-09-25T13:23:00Z">
              <w:r w:rsidRPr="00C066F7">
                <w:rPr>
                  <w:rFonts w:ascii="David" w:hAnsi="David" w:cs="David"/>
                  <w:sz w:val="24"/>
                  <w:szCs w:val="24"/>
                  <w:rtl/>
                </w:rPr>
                <w:t xml:space="preserve">חתימה </w:t>
              </w:r>
            </w:ins>
          </w:p>
        </w:tc>
      </w:tr>
    </w:tbl>
    <w:p w14:paraId="5E59A342" w14:textId="77777777" w:rsidR="005C3616" w:rsidRDefault="005C3616" w:rsidP="005720CB">
      <w:pPr>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ins w:id="321" w:author="מאיה קרסמסקי" w:date="2019-09-25T13:23:00Z"/>
          <w:rFonts w:ascii="David" w:hAnsi="David" w:cs="David"/>
          <w:b/>
          <w:bCs/>
          <w:sz w:val="24"/>
          <w:szCs w:val="24"/>
          <w:u w:val="single"/>
          <w:rtl/>
        </w:rPr>
      </w:pPr>
    </w:p>
    <w:p w14:paraId="2FD8F45E" w14:textId="77777777" w:rsidR="005C3616" w:rsidRDefault="005C3616" w:rsidP="005720CB">
      <w:pPr>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ins w:id="322" w:author="מאיה קרסמסקי" w:date="2019-09-25T13:23:00Z"/>
          <w:rFonts w:ascii="David" w:hAnsi="David" w:cs="David"/>
          <w:b/>
          <w:bCs/>
          <w:sz w:val="24"/>
          <w:szCs w:val="24"/>
          <w:u w:val="single"/>
          <w:rtl/>
        </w:rPr>
      </w:pPr>
    </w:p>
    <w:p w14:paraId="31238860" w14:textId="77777777" w:rsidR="005720CB" w:rsidRPr="00C066F7" w:rsidRDefault="005720CB" w:rsidP="005720CB">
      <w:pPr>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ins w:id="323" w:author="מאיה קרסמסקי" w:date="2019-09-25T13:20:00Z"/>
          <w:rFonts w:ascii="David" w:hAnsi="David" w:cs="David"/>
          <w:b/>
          <w:bCs/>
          <w:sz w:val="24"/>
          <w:szCs w:val="24"/>
          <w:u w:val="single"/>
          <w:rtl/>
        </w:rPr>
      </w:pPr>
      <w:ins w:id="324" w:author="מאיה קרסמסקי" w:date="2019-09-25T13:20:00Z">
        <w:r w:rsidRPr="00C066F7">
          <w:rPr>
            <w:rFonts w:ascii="David" w:hAnsi="David" w:cs="David"/>
            <w:b/>
            <w:bCs/>
            <w:sz w:val="24"/>
            <w:szCs w:val="24"/>
            <w:u w:val="single"/>
            <w:rtl/>
          </w:rPr>
          <w:t>אישור עורך הדין</w:t>
        </w:r>
      </w:ins>
    </w:p>
    <w:p w14:paraId="3B3396A1" w14:textId="77777777" w:rsidR="005720CB" w:rsidRPr="00C066F7" w:rsidRDefault="005720CB" w:rsidP="005720CB">
      <w:pPr>
        <w:spacing w:line="276" w:lineRule="auto"/>
        <w:rPr>
          <w:ins w:id="325" w:author="מאיה קרסמסקי" w:date="2019-09-25T13:20:00Z"/>
          <w:rFonts w:ascii="David" w:hAnsi="David" w:cs="David"/>
          <w:sz w:val="24"/>
          <w:szCs w:val="24"/>
          <w:rtl/>
        </w:rPr>
      </w:pPr>
      <w:ins w:id="326" w:author="מאיה קרסמסקי" w:date="2019-09-25T13:20:00Z">
        <w:r w:rsidRPr="00C066F7">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ins>
    </w:p>
    <w:tbl>
      <w:tblPr>
        <w:tblStyle w:val="affff"/>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5720CB" w:rsidRPr="00C066F7" w14:paraId="79053FBA" w14:textId="77777777" w:rsidTr="0053438F">
        <w:trPr>
          <w:ins w:id="327" w:author="מאיה קרסמסקי" w:date="2019-09-25T13:20:00Z"/>
        </w:trPr>
        <w:tc>
          <w:tcPr>
            <w:tcW w:w="3005" w:type="dxa"/>
          </w:tcPr>
          <w:p w14:paraId="45266A77" w14:textId="77777777" w:rsidR="005720CB" w:rsidRPr="00C066F7" w:rsidRDefault="005720CB" w:rsidP="00355048">
            <w:pPr>
              <w:spacing w:before="240" w:line="276" w:lineRule="auto"/>
              <w:jc w:val="center"/>
              <w:rPr>
                <w:ins w:id="328" w:author="מאיה קרסמסקי" w:date="2019-09-25T13:20:00Z"/>
                <w:rFonts w:ascii="David" w:hAnsi="David" w:cs="David"/>
                <w:sz w:val="24"/>
                <w:szCs w:val="24"/>
                <w:rtl/>
              </w:rPr>
            </w:pPr>
            <w:ins w:id="329" w:author="מאיה קרסמסקי" w:date="2019-09-25T13:20:00Z">
              <w:r w:rsidRPr="00C066F7">
                <w:rPr>
                  <w:rFonts w:ascii="David" w:hAnsi="David" w:cs="David"/>
                  <w:sz w:val="24"/>
                  <w:szCs w:val="24"/>
                  <w:rtl/>
                </w:rPr>
                <w:t>___________________</w:t>
              </w:r>
            </w:ins>
          </w:p>
        </w:tc>
        <w:tc>
          <w:tcPr>
            <w:tcW w:w="3006" w:type="dxa"/>
          </w:tcPr>
          <w:p w14:paraId="6DCF381C" w14:textId="77777777" w:rsidR="005720CB" w:rsidRPr="00C066F7" w:rsidRDefault="005720CB" w:rsidP="00355048">
            <w:pPr>
              <w:spacing w:before="240" w:line="276" w:lineRule="auto"/>
              <w:jc w:val="center"/>
              <w:rPr>
                <w:ins w:id="330" w:author="מאיה קרסמסקי" w:date="2019-09-25T13:20:00Z"/>
                <w:rFonts w:ascii="David" w:hAnsi="David" w:cs="David"/>
                <w:sz w:val="24"/>
                <w:szCs w:val="24"/>
                <w:rtl/>
              </w:rPr>
            </w:pPr>
            <w:ins w:id="331" w:author="מאיה קרסמסקי" w:date="2019-09-25T13:20:00Z">
              <w:r w:rsidRPr="00C066F7">
                <w:rPr>
                  <w:rFonts w:ascii="David" w:hAnsi="David" w:cs="David"/>
                  <w:sz w:val="24"/>
                  <w:szCs w:val="24"/>
                  <w:rtl/>
                </w:rPr>
                <w:t>___________________</w:t>
              </w:r>
            </w:ins>
          </w:p>
        </w:tc>
        <w:tc>
          <w:tcPr>
            <w:tcW w:w="3006" w:type="dxa"/>
          </w:tcPr>
          <w:p w14:paraId="41A8850E" w14:textId="77777777" w:rsidR="005720CB" w:rsidRPr="00C066F7" w:rsidRDefault="005720CB" w:rsidP="00355048">
            <w:pPr>
              <w:spacing w:before="240" w:line="276" w:lineRule="auto"/>
              <w:jc w:val="center"/>
              <w:rPr>
                <w:ins w:id="332" w:author="מאיה קרסמסקי" w:date="2019-09-25T13:20:00Z"/>
                <w:rFonts w:ascii="David" w:hAnsi="David" w:cs="David"/>
                <w:sz w:val="24"/>
                <w:szCs w:val="24"/>
                <w:rtl/>
              </w:rPr>
            </w:pPr>
            <w:ins w:id="333" w:author="מאיה קרסמסקי" w:date="2019-09-25T13:20:00Z">
              <w:r w:rsidRPr="00C066F7">
                <w:rPr>
                  <w:rFonts w:ascii="David" w:hAnsi="David" w:cs="David"/>
                  <w:sz w:val="24"/>
                  <w:szCs w:val="24"/>
                  <w:rtl/>
                </w:rPr>
                <w:t>___________________</w:t>
              </w:r>
            </w:ins>
          </w:p>
        </w:tc>
      </w:tr>
      <w:tr w:rsidR="005720CB" w:rsidRPr="00C066F7" w14:paraId="2172D575" w14:textId="77777777" w:rsidTr="0053438F">
        <w:trPr>
          <w:ins w:id="334" w:author="מאיה קרסמסקי" w:date="2019-09-25T13:20:00Z"/>
        </w:trPr>
        <w:tc>
          <w:tcPr>
            <w:tcW w:w="3005" w:type="dxa"/>
          </w:tcPr>
          <w:p w14:paraId="596AB403" w14:textId="77777777" w:rsidR="005720CB" w:rsidRPr="00C066F7" w:rsidRDefault="005720CB" w:rsidP="00355048">
            <w:pPr>
              <w:spacing w:line="276" w:lineRule="auto"/>
              <w:jc w:val="center"/>
              <w:rPr>
                <w:ins w:id="335" w:author="מאיה קרסמסקי" w:date="2019-09-25T13:20:00Z"/>
                <w:rFonts w:ascii="David" w:hAnsi="David" w:cs="David"/>
                <w:sz w:val="24"/>
                <w:szCs w:val="24"/>
                <w:rtl/>
              </w:rPr>
            </w:pPr>
            <w:ins w:id="336" w:author="מאיה קרסמסקי" w:date="2019-09-25T13:20:00Z">
              <w:r w:rsidRPr="00C066F7">
                <w:rPr>
                  <w:rFonts w:ascii="David" w:hAnsi="David" w:cs="David"/>
                  <w:sz w:val="24"/>
                  <w:szCs w:val="24"/>
                  <w:rtl/>
                </w:rPr>
                <w:t>תאריך</w:t>
              </w:r>
            </w:ins>
          </w:p>
        </w:tc>
        <w:tc>
          <w:tcPr>
            <w:tcW w:w="3006" w:type="dxa"/>
          </w:tcPr>
          <w:p w14:paraId="6D88B13A" w14:textId="77777777" w:rsidR="005720CB" w:rsidRPr="00C066F7" w:rsidRDefault="005720CB" w:rsidP="00355048">
            <w:pPr>
              <w:spacing w:line="276" w:lineRule="auto"/>
              <w:jc w:val="center"/>
              <w:rPr>
                <w:ins w:id="337" w:author="מאיה קרסמסקי" w:date="2019-09-25T13:20:00Z"/>
                <w:rFonts w:ascii="David" w:hAnsi="David" w:cs="David"/>
                <w:sz w:val="24"/>
                <w:szCs w:val="24"/>
                <w:rtl/>
              </w:rPr>
            </w:pPr>
            <w:ins w:id="338" w:author="מאיה קרסמסקי" w:date="2019-09-25T13:20:00Z">
              <w:r w:rsidRPr="00C066F7">
                <w:rPr>
                  <w:rFonts w:ascii="David" w:hAnsi="David" w:cs="David"/>
                  <w:sz w:val="24"/>
                  <w:szCs w:val="24"/>
                  <w:rtl/>
                </w:rPr>
                <w:t>מספר רישיון</w:t>
              </w:r>
            </w:ins>
          </w:p>
        </w:tc>
        <w:tc>
          <w:tcPr>
            <w:tcW w:w="3006" w:type="dxa"/>
          </w:tcPr>
          <w:p w14:paraId="3003EB9E" w14:textId="77777777" w:rsidR="005720CB" w:rsidRPr="00C066F7" w:rsidRDefault="005720CB" w:rsidP="00355048">
            <w:pPr>
              <w:spacing w:line="276" w:lineRule="auto"/>
              <w:jc w:val="center"/>
              <w:rPr>
                <w:ins w:id="339" w:author="מאיה קרסמסקי" w:date="2019-09-25T13:20:00Z"/>
                <w:rFonts w:ascii="David" w:hAnsi="David" w:cs="David"/>
                <w:sz w:val="24"/>
                <w:szCs w:val="24"/>
                <w:rtl/>
              </w:rPr>
            </w:pPr>
            <w:ins w:id="340" w:author="מאיה קרסמסקי" w:date="2019-09-25T13:20:00Z">
              <w:r w:rsidRPr="00C066F7">
                <w:rPr>
                  <w:rFonts w:ascii="David" w:hAnsi="David" w:cs="David"/>
                  <w:sz w:val="24"/>
                  <w:szCs w:val="24"/>
                  <w:rtl/>
                </w:rPr>
                <w:t>חתימה וחותמת</w:t>
              </w:r>
            </w:ins>
          </w:p>
        </w:tc>
      </w:tr>
    </w:tbl>
    <w:p w14:paraId="4D73A0CD" w14:textId="77777777" w:rsidR="005720CB" w:rsidRPr="00C066F7" w:rsidRDefault="005720CB" w:rsidP="005720CB">
      <w:pPr>
        <w:spacing w:after="200" w:line="276" w:lineRule="auto"/>
        <w:jc w:val="center"/>
        <w:rPr>
          <w:ins w:id="341" w:author="מאיה קרסמסקי" w:date="2019-09-25T13:20:00Z"/>
          <w:rFonts w:ascii="David" w:hAnsi="David" w:cs="David"/>
          <w:b/>
          <w:bCs/>
          <w:sz w:val="24"/>
          <w:szCs w:val="24"/>
          <w:u w:val="single"/>
          <w:rtl/>
        </w:rPr>
      </w:pPr>
    </w:p>
    <w:p w14:paraId="67ECB442" w14:textId="77777777" w:rsidR="00246563" w:rsidRDefault="00246563" w:rsidP="005720CB">
      <w:pPr>
        <w:spacing w:after="200" w:line="276" w:lineRule="auto"/>
        <w:rPr>
          <w:ins w:id="342" w:author="מאיה קרסמסקי" w:date="2019-09-25T13:19:00Z"/>
          <w:rFonts w:ascii="David" w:hAnsi="David" w:cs="David"/>
          <w:b/>
          <w:bCs/>
          <w:sz w:val="28"/>
          <w:szCs w:val="28"/>
          <w:u w:val="single"/>
          <w:rtl/>
        </w:rPr>
      </w:pPr>
    </w:p>
    <w:p w14:paraId="7ECC355E" w14:textId="77777777" w:rsidR="00246563" w:rsidRDefault="00246563" w:rsidP="008E5414">
      <w:pPr>
        <w:spacing w:after="200" w:line="276" w:lineRule="auto"/>
        <w:jc w:val="center"/>
        <w:rPr>
          <w:ins w:id="343" w:author="מאיה קרסמסקי" w:date="2019-09-25T13:19:00Z"/>
          <w:rFonts w:ascii="David" w:hAnsi="David" w:cs="David"/>
          <w:b/>
          <w:bCs/>
          <w:sz w:val="28"/>
          <w:szCs w:val="28"/>
          <w:u w:val="single"/>
          <w:rtl/>
        </w:rPr>
      </w:pPr>
    </w:p>
    <w:p w14:paraId="7B285ED7" w14:textId="77777777" w:rsidR="00246563" w:rsidRDefault="00246563" w:rsidP="008E5414">
      <w:pPr>
        <w:spacing w:after="200" w:line="276" w:lineRule="auto"/>
        <w:jc w:val="center"/>
        <w:rPr>
          <w:ins w:id="344" w:author="מאיה קרסמסקי" w:date="2019-09-25T13:19:00Z"/>
          <w:rFonts w:ascii="David" w:hAnsi="David" w:cs="David"/>
          <w:b/>
          <w:bCs/>
          <w:sz w:val="28"/>
          <w:szCs w:val="28"/>
          <w:u w:val="single"/>
          <w:rtl/>
        </w:rPr>
      </w:pPr>
    </w:p>
    <w:p w14:paraId="56CB5C82" w14:textId="77777777" w:rsidR="00246563" w:rsidRDefault="00246563" w:rsidP="008E5414">
      <w:pPr>
        <w:spacing w:after="200" w:line="276" w:lineRule="auto"/>
        <w:jc w:val="center"/>
        <w:rPr>
          <w:ins w:id="345" w:author="מאיה קרסמסקי" w:date="2019-09-25T13:19:00Z"/>
          <w:rFonts w:ascii="David" w:hAnsi="David" w:cs="David"/>
          <w:b/>
          <w:bCs/>
          <w:sz w:val="28"/>
          <w:szCs w:val="28"/>
          <w:u w:val="single"/>
          <w:rtl/>
        </w:rPr>
      </w:pPr>
    </w:p>
    <w:p w14:paraId="52A8D18D" w14:textId="77777777" w:rsidR="00246563" w:rsidRDefault="00246563" w:rsidP="008E5414">
      <w:pPr>
        <w:spacing w:after="200" w:line="276" w:lineRule="auto"/>
        <w:jc w:val="center"/>
        <w:rPr>
          <w:ins w:id="346" w:author="מאיה קרסמסקי" w:date="2019-09-25T13:19:00Z"/>
          <w:rFonts w:ascii="David" w:hAnsi="David" w:cs="David"/>
          <w:b/>
          <w:bCs/>
          <w:sz w:val="28"/>
          <w:szCs w:val="28"/>
          <w:u w:val="single"/>
          <w:rtl/>
        </w:rPr>
      </w:pPr>
    </w:p>
    <w:p w14:paraId="317BDE66" w14:textId="77777777" w:rsidR="00246563" w:rsidRDefault="00246563" w:rsidP="008E5414">
      <w:pPr>
        <w:spacing w:after="200" w:line="276" w:lineRule="auto"/>
        <w:jc w:val="center"/>
        <w:rPr>
          <w:ins w:id="347" w:author="מאיה קרסמסקי" w:date="2019-09-25T13:19:00Z"/>
          <w:rFonts w:ascii="David" w:hAnsi="David" w:cs="David"/>
          <w:b/>
          <w:bCs/>
          <w:sz w:val="28"/>
          <w:szCs w:val="28"/>
          <w:u w:val="single"/>
          <w:rtl/>
        </w:rPr>
      </w:pPr>
    </w:p>
    <w:p w14:paraId="780FB02A" w14:textId="77777777" w:rsidR="00246563" w:rsidRDefault="00246563" w:rsidP="008E5414">
      <w:pPr>
        <w:spacing w:after="200" w:line="276" w:lineRule="auto"/>
        <w:jc w:val="center"/>
        <w:rPr>
          <w:ins w:id="348" w:author="מאיה קרסמסקי" w:date="2019-09-25T13:19:00Z"/>
          <w:rFonts w:ascii="David" w:hAnsi="David" w:cs="David"/>
          <w:b/>
          <w:bCs/>
          <w:sz w:val="28"/>
          <w:szCs w:val="28"/>
          <w:u w:val="single"/>
          <w:rtl/>
        </w:rPr>
      </w:pPr>
    </w:p>
    <w:p w14:paraId="0CE6358B" w14:textId="77777777" w:rsidR="00246563" w:rsidRDefault="00246563" w:rsidP="008E5414">
      <w:pPr>
        <w:spacing w:after="200" w:line="276" w:lineRule="auto"/>
        <w:jc w:val="center"/>
        <w:rPr>
          <w:ins w:id="349" w:author="מאיה קרסמסקי" w:date="2019-09-25T13:19:00Z"/>
          <w:rFonts w:ascii="David" w:hAnsi="David" w:cs="David"/>
          <w:b/>
          <w:bCs/>
          <w:sz w:val="28"/>
          <w:szCs w:val="28"/>
          <w:u w:val="single"/>
          <w:rtl/>
        </w:rPr>
      </w:pPr>
    </w:p>
    <w:p w14:paraId="76A0D9C1" w14:textId="77777777" w:rsidR="00246563" w:rsidRDefault="00246563" w:rsidP="008E5414">
      <w:pPr>
        <w:spacing w:after="200" w:line="276" w:lineRule="auto"/>
        <w:jc w:val="center"/>
        <w:rPr>
          <w:ins w:id="350" w:author="מאיה קרסמסקי" w:date="2019-09-25T13:19:00Z"/>
          <w:rFonts w:ascii="David" w:hAnsi="David" w:cs="David"/>
          <w:b/>
          <w:bCs/>
          <w:sz w:val="28"/>
          <w:szCs w:val="28"/>
          <w:u w:val="single"/>
          <w:rtl/>
        </w:rPr>
      </w:pPr>
    </w:p>
    <w:p w14:paraId="13CEAD2A" w14:textId="77777777" w:rsidR="008E5414" w:rsidRPr="00AA493C" w:rsidRDefault="008E5414" w:rsidP="008E5414">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 xml:space="preserve">נספח </w:t>
      </w:r>
      <w:del w:id="351" w:author="מאיה קרסמסקי" w:date="2019-09-25T13:18:00Z">
        <w:r w:rsidRPr="00AA493C" w:rsidDel="00703760">
          <w:rPr>
            <w:rFonts w:ascii="David" w:hAnsi="David" w:cs="David"/>
            <w:b/>
            <w:bCs/>
            <w:sz w:val="28"/>
            <w:szCs w:val="28"/>
            <w:u w:val="single"/>
            <w:rtl/>
          </w:rPr>
          <w:delText xml:space="preserve">טז' </w:delText>
        </w:r>
      </w:del>
      <w:proofErr w:type="spellStart"/>
      <w:ins w:id="352" w:author="מאיה קרסמסקי" w:date="2019-09-25T13:18:00Z">
        <w:r w:rsidR="00703760">
          <w:rPr>
            <w:rFonts w:ascii="David" w:hAnsi="David" w:cs="David" w:hint="cs"/>
            <w:b/>
            <w:bCs/>
            <w:sz w:val="28"/>
            <w:szCs w:val="28"/>
            <w:u w:val="single"/>
            <w:rtl/>
          </w:rPr>
          <w:t>י</w:t>
        </w:r>
        <w:r w:rsidR="00703760" w:rsidRPr="00AA493C">
          <w:rPr>
            <w:rFonts w:ascii="David" w:hAnsi="David" w:cs="David"/>
            <w:b/>
            <w:bCs/>
            <w:sz w:val="28"/>
            <w:szCs w:val="28"/>
            <w:u w:val="single"/>
            <w:rtl/>
          </w:rPr>
          <w:t>ז</w:t>
        </w:r>
        <w:proofErr w:type="spellEnd"/>
        <w:r w:rsidR="00703760" w:rsidRPr="00AA493C">
          <w:rPr>
            <w:rFonts w:ascii="David" w:hAnsi="David" w:cs="David"/>
            <w:b/>
            <w:bCs/>
            <w:sz w:val="28"/>
            <w:szCs w:val="28"/>
            <w:u w:val="single"/>
            <w:rtl/>
          </w:rPr>
          <w:t xml:space="preserve">' </w:t>
        </w:r>
      </w:ins>
      <w:r w:rsidRPr="00AA493C">
        <w:rPr>
          <w:rFonts w:ascii="David" w:hAnsi="David" w:cs="David"/>
          <w:b/>
          <w:bCs/>
          <w:sz w:val="28"/>
          <w:szCs w:val="28"/>
          <w:u w:val="single"/>
          <w:rtl/>
        </w:rPr>
        <w:t>– הסכם הפרויקט</w:t>
      </w:r>
      <w:bookmarkEnd w:id="1"/>
      <w:bookmarkEnd w:id="2"/>
    </w:p>
    <w:sectPr w:rsidR="008E5414" w:rsidRPr="00AA493C" w:rsidSect="00C71E75">
      <w:footerReference w:type="default" r:id="rId20"/>
      <w:pgSz w:w="11906" w:h="16838"/>
      <w:pgMar w:top="1440" w:right="1418" w:bottom="1440"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398E5B" w14:textId="77777777" w:rsidR="00BB5D94" w:rsidRDefault="00BB5D94" w:rsidP="00DE6171">
      <w:pPr>
        <w:spacing w:after="0" w:line="240" w:lineRule="auto"/>
      </w:pPr>
      <w:r>
        <w:separator/>
      </w:r>
    </w:p>
  </w:endnote>
  <w:endnote w:type="continuationSeparator" w:id="0">
    <w:p w14:paraId="77CADD75" w14:textId="77777777" w:rsidR="00BB5D94" w:rsidRDefault="00BB5D94" w:rsidP="00DE61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opType David">
    <w:charset w:val="B1"/>
    <w:family w:val="auto"/>
    <w:pitch w:val="variable"/>
    <w:sig w:usb0="00001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TopType Hodes">
    <w:altName w:val="Arial"/>
    <w:charset w:val="B1"/>
    <w:family w:val="auto"/>
    <w:pitch w:val="variable"/>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94084777"/>
      <w:docPartObj>
        <w:docPartGallery w:val="Page Numbers (Bottom of Page)"/>
        <w:docPartUnique/>
      </w:docPartObj>
    </w:sdtPr>
    <w:sdtEndPr/>
    <w:sdtContent>
      <w:p w14:paraId="70B3FD17" w14:textId="6713495E" w:rsidR="00FF7762" w:rsidRDefault="00FF7762">
        <w:pPr>
          <w:pStyle w:val="a6"/>
          <w:jc w:val="center"/>
        </w:pPr>
        <w:r>
          <w:fldChar w:fldCharType="begin"/>
        </w:r>
        <w:r>
          <w:instrText xml:space="preserve"> PAGE   \* MERGEFORMAT </w:instrText>
        </w:r>
        <w:r>
          <w:fldChar w:fldCharType="separate"/>
        </w:r>
        <w:r w:rsidR="00F41D6C">
          <w:rPr>
            <w:noProof/>
            <w:rtl/>
          </w:rPr>
          <w:t>73</w:t>
        </w:r>
        <w:r>
          <w:rPr>
            <w:noProof/>
          </w:rPr>
          <w:fldChar w:fldCharType="end"/>
        </w:r>
      </w:p>
    </w:sdtContent>
  </w:sdt>
  <w:p w14:paraId="44013D36" w14:textId="77777777" w:rsidR="00FF7762" w:rsidRDefault="00FF7762">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B851F8" w14:textId="77777777" w:rsidR="00BB5D94" w:rsidRDefault="00BB5D94" w:rsidP="00DE6171">
      <w:pPr>
        <w:spacing w:after="0" w:line="240" w:lineRule="auto"/>
      </w:pPr>
      <w:r>
        <w:separator/>
      </w:r>
    </w:p>
  </w:footnote>
  <w:footnote w:type="continuationSeparator" w:id="0">
    <w:p w14:paraId="4EA88E9E" w14:textId="77777777" w:rsidR="00BB5D94" w:rsidRDefault="00BB5D94" w:rsidP="00DE617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76862D" w14:textId="3C3E91A6" w:rsidR="00FF7762" w:rsidRDefault="00FF7762" w:rsidP="00F41D6C">
    <w:pPr>
      <w:pStyle w:val="a4"/>
    </w:pPr>
    <w:ins w:id="284" w:author="moital" w:date="2019-10-03T11:42:00Z">
      <w:r>
        <w:rPr>
          <w:rFonts w:hint="cs"/>
          <w:rtl/>
        </w:rPr>
        <w:t xml:space="preserve">מעודכן לתאריך </w:t>
      </w:r>
    </w:ins>
    <w:ins w:id="285" w:author="moital" w:date="2019-10-28T11:40:00Z">
      <w:r w:rsidR="00F41D6C">
        <w:rPr>
          <w:rFonts w:hint="cs"/>
          <w:rtl/>
        </w:rPr>
        <w:t>28</w:t>
      </w:r>
    </w:ins>
    <w:ins w:id="286" w:author="moital" w:date="2019-10-03T11:42:00Z">
      <w:r>
        <w:rPr>
          <w:rFonts w:hint="cs"/>
          <w:rtl/>
        </w:rPr>
        <w:t>.10.2019</w:t>
      </w:r>
    </w:ins>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21685B"/>
    <w:multiLevelType w:val="hybridMultilevel"/>
    <w:tmpl w:val="8686581C"/>
    <w:lvl w:ilvl="0" w:tplc="04090013">
      <w:start w:val="1"/>
      <w:numFmt w:val="hebrew1"/>
      <w:lvlText w:val="%1."/>
      <w:lvlJc w:val="center"/>
      <w:pPr>
        <w:ind w:left="1210" w:hanging="360"/>
      </w:p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1">
    <w:nsid w:val="11A35598"/>
    <w:multiLevelType w:val="hybridMultilevel"/>
    <w:tmpl w:val="DD8845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37072D8"/>
    <w:multiLevelType w:val="multilevel"/>
    <w:tmpl w:val="37FE604A"/>
    <w:lvl w:ilvl="0">
      <w:start w:val="2"/>
      <w:numFmt w:val="decimal"/>
      <w:lvlText w:val="%1."/>
      <w:lvlJc w:val="left"/>
      <w:pPr>
        <w:ind w:left="360" w:hanging="360"/>
      </w:pPr>
      <w:rPr>
        <w:rFonts w:hint="default"/>
        <w:sz w:val="24"/>
      </w:rPr>
    </w:lvl>
    <w:lvl w:ilvl="1">
      <w:start w:val="1"/>
      <w:numFmt w:val="decimal"/>
      <w:lvlText w:val="%1.%2."/>
      <w:lvlJc w:val="left"/>
      <w:pPr>
        <w:ind w:left="1494" w:hanging="360"/>
      </w:pPr>
      <w:rPr>
        <w:rFonts w:hint="default"/>
        <w:sz w:val="24"/>
      </w:rPr>
    </w:lvl>
    <w:lvl w:ilvl="2">
      <w:start w:val="1"/>
      <w:numFmt w:val="decimal"/>
      <w:lvlText w:val="%1.%2.%3."/>
      <w:lvlJc w:val="left"/>
      <w:pPr>
        <w:ind w:left="2988" w:hanging="720"/>
      </w:pPr>
      <w:rPr>
        <w:rFonts w:hint="default"/>
        <w:sz w:val="24"/>
      </w:rPr>
    </w:lvl>
    <w:lvl w:ilvl="3">
      <w:start w:val="1"/>
      <w:numFmt w:val="decimal"/>
      <w:lvlText w:val="%1.%2.%3.%4."/>
      <w:lvlJc w:val="left"/>
      <w:pPr>
        <w:ind w:left="4122" w:hanging="720"/>
      </w:pPr>
      <w:rPr>
        <w:rFonts w:hint="default"/>
        <w:sz w:val="24"/>
      </w:rPr>
    </w:lvl>
    <w:lvl w:ilvl="4">
      <w:start w:val="1"/>
      <w:numFmt w:val="decimal"/>
      <w:lvlText w:val="%1.%2.%3.%4.%5."/>
      <w:lvlJc w:val="left"/>
      <w:pPr>
        <w:ind w:left="5616" w:hanging="1080"/>
      </w:pPr>
      <w:rPr>
        <w:rFonts w:hint="default"/>
        <w:sz w:val="24"/>
      </w:rPr>
    </w:lvl>
    <w:lvl w:ilvl="5">
      <w:start w:val="1"/>
      <w:numFmt w:val="decimal"/>
      <w:lvlText w:val="%1.%2.%3.%4.%5.%6."/>
      <w:lvlJc w:val="left"/>
      <w:pPr>
        <w:ind w:left="6750" w:hanging="1080"/>
      </w:pPr>
      <w:rPr>
        <w:rFonts w:hint="default"/>
        <w:sz w:val="24"/>
      </w:rPr>
    </w:lvl>
    <w:lvl w:ilvl="6">
      <w:start w:val="1"/>
      <w:numFmt w:val="decimal"/>
      <w:lvlText w:val="%1.%2.%3.%4.%5.%6.%7."/>
      <w:lvlJc w:val="left"/>
      <w:pPr>
        <w:ind w:left="8244" w:hanging="1440"/>
      </w:pPr>
      <w:rPr>
        <w:rFonts w:hint="default"/>
        <w:sz w:val="24"/>
      </w:rPr>
    </w:lvl>
    <w:lvl w:ilvl="7">
      <w:start w:val="1"/>
      <w:numFmt w:val="decimal"/>
      <w:lvlText w:val="%1.%2.%3.%4.%5.%6.%7.%8."/>
      <w:lvlJc w:val="left"/>
      <w:pPr>
        <w:ind w:left="9378" w:hanging="1440"/>
      </w:pPr>
      <w:rPr>
        <w:rFonts w:hint="default"/>
        <w:sz w:val="24"/>
      </w:rPr>
    </w:lvl>
    <w:lvl w:ilvl="8">
      <w:start w:val="1"/>
      <w:numFmt w:val="decimal"/>
      <w:lvlText w:val="%1.%2.%3.%4.%5.%6.%7.%8.%9."/>
      <w:lvlJc w:val="left"/>
      <w:pPr>
        <w:ind w:left="10872" w:hanging="1800"/>
      </w:pPr>
      <w:rPr>
        <w:rFonts w:hint="default"/>
        <w:sz w:val="24"/>
      </w:rPr>
    </w:lvl>
  </w:abstractNum>
  <w:abstractNum w:abstractNumId="3">
    <w:nsid w:val="13F55B6C"/>
    <w:multiLevelType w:val="multilevel"/>
    <w:tmpl w:val="042A0CBE"/>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1191"/>
        </w:tabs>
        <w:ind w:left="1191" w:hanging="624"/>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948"/>
        </w:tabs>
        <w:ind w:left="2948" w:hanging="963"/>
      </w:pPr>
      <w:rPr>
        <w:rFonts w:hint="default"/>
      </w:rPr>
    </w:lvl>
    <w:lvl w:ilvl="4">
      <w:start w:val="1"/>
      <w:numFmt w:val="hebrew1"/>
      <w:lvlText w:val="%5."/>
      <w:lvlJc w:val="left"/>
      <w:pPr>
        <w:tabs>
          <w:tab w:val="num" w:pos="3289"/>
        </w:tabs>
        <w:ind w:left="3289" w:hanging="34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nsid w:val="14FA727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4FE7BA0"/>
    <w:multiLevelType w:val="multilevel"/>
    <w:tmpl w:val="6C4C2B0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794"/>
        </w:tabs>
        <w:ind w:left="794" w:hanging="227"/>
      </w:pPr>
      <w:rPr>
        <w:rFonts w:hint="default"/>
      </w:rPr>
    </w:lvl>
    <w:lvl w:ilvl="2">
      <w:start w:val="1"/>
      <w:numFmt w:val="decimal"/>
      <w:lvlText w:val="%1.%2.%3."/>
      <w:lvlJc w:val="left"/>
      <w:pPr>
        <w:tabs>
          <w:tab w:val="num" w:pos="2155"/>
        </w:tabs>
        <w:ind w:left="2155" w:hanging="794"/>
      </w:pPr>
      <w:rPr>
        <w:rFonts w:hint="default"/>
      </w:rPr>
    </w:lvl>
    <w:lvl w:ilvl="3">
      <w:start w:val="1"/>
      <w:numFmt w:val="decimal"/>
      <w:lvlText w:val="(%4)"/>
      <w:lvlJc w:val="left"/>
      <w:pPr>
        <w:tabs>
          <w:tab w:val="num" w:pos="2579"/>
        </w:tabs>
        <w:ind w:left="2579" w:hanging="1020"/>
      </w:pPr>
      <w:rPr>
        <w:rFonts w:hint="default"/>
        <w:sz w:val="24"/>
      </w:rPr>
    </w:lvl>
    <w:lvl w:ilvl="4">
      <w:start w:val="1"/>
      <w:numFmt w:val="hebrew1"/>
      <w:lvlText w:val="%5."/>
      <w:lvlJc w:val="left"/>
      <w:pPr>
        <w:tabs>
          <w:tab w:val="num" w:pos="3402"/>
        </w:tabs>
        <w:ind w:left="3402" w:hanging="227"/>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
    <w:nsid w:val="16421A3F"/>
    <w:multiLevelType w:val="hybridMultilevel"/>
    <w:tmpl w:val="CD92EE08"/>
    <w:lvl w:ilvl="0" w:tplc="58A04440">
      <w:start w:val="1"/>
      <w:numFmt w:val="decimal"/>
      <w:lvlText w:val="%1."/>
      <w:lvlJc w:val="left"/>
      <w:pPr>
        <w:tabs>
          <w:tab w:val="num" w:pos="720"/>
        </w:tabs>
        <w:ind w:left="720" w:right="720" w:hanging="360"/>
      </w:pPr>
      <w:rPr>
        <w:b w:val="0"/>
        <w:bCs w:val="0"/>
        <w:sz w:val="24"/>
        <w:szCs w:val="24"/>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1BCE5489"/>
    <w:multiLevelType w:val="hybridMultilevel"/>
    <w:tmpl w:val="268C46C4"/>
    <w:lvl w:ilvl="0" w:tplc="64160ADA">
      <w:start w:val="1"/>
      <w:numFmt w:val="decimal"/>
      <w:lvlText w:val="%1."/>
      <w:lvlJc w:val="left"/>
      <w:pPr>
        <w:ind w:left="785" w:hanging="360"/>
      </w:pPr>
      <w:rPr>
        <w:lang w:bidi="he-IL"/>
      </w:rPr>
    </w:lvl>
    <w:lvl w:ilvl="1" w:tplc="04090019">
      <w:start w:val="1"/>
      <w:numFmt w:val="lowerLetter"/>
      <w:lvlText w:val="%2."/>
      <w:lvlJc w:val="left"/>
      <w:pPr>
        <w:ind w:left="1505" w:hanging="360"/>
      </w:pPr>
    </w:lvl>
    <w:lvl w:ilvl="2" w:tplc="0409001B">
      <w:start w:val="1"/>
      <w:numFmt w:val="lowerRoman"/>
      <w:lvlText w:val="%3."/>
      <w:lvlJc w:val="right"/>
      <w:pPr>
        <w:ind w:left="2225" w:hanging="180"/>
      </w:pPr>
    </w:lvl>
    <w:lvl w:ilvl="3" w:tplc="0409000F">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9">
    <w:nsid w:val="1CDB43D5"/>
    <w:multiLevelType w:val="multilevel"/>
    <w:tmpl w:val="45A09CD8"/>
    <w:lvl w:ilvl="0">
      <w:start w:val="9"/>
      <w:numFmt w:val="decimal"/>
      <w:lvlText w:val="%1"/>
      <w:lvlJc w:val="left"/>
      <w:pPr>
        <w:ind w:left="495" w:hanging="495"/>
      </w:pPr>
      <w:rPr>
        <w:rFonts w:hint="default"/>
        <w:b/>
      </w:rPr>
    </w:lvl>
    <w:lvl w:ilvl="1">
      <w:start w:val="1"/>
      <w:numFmt w:val="decimal"/>
      <w:lvlText w:val="%1.%2"/>
      <w:lvlJc w:val="left"/>
      <w:pPr>
        <w:ind w:left="778" w:hanging="495"/>
      </w:pPr>
      <w:rPr>
        <w:rFonts w:hint="default"/>
        <w:b/>
      </w:rPr>
    </w:lvl>
    <w:lvl w:ilvl="2">
      <w:start w:val="1"/>
      <w:numFmt w:val="decimal"/>
      <w:lvlText w:val="%1.%2.%3"/>
      <w:lvlJc w:val="left"/>
      <w:pPr>
        <w:ind w:left="1286" w:hanging="720"/>
      </w:pPr>
      <w:rPr>
        <w:rFonts w:hint="default"/>
        <w:b/>
      </w:rPr>
    </w:lvl>
    <w:lvl w:ilvl="3">
      <w:start w:val="1"/>
      <w:numFmt w:val="decimal"/>
      <w:lvlText w:val="%1.%2.%3.%4"/>
      <w:lvlJc w:val="left"/>
      <w:pPr>
        <w:ind w:left="1569" w:hanging="720"/>
      </w:pPr>
      <w:rPr>
        <w:rFonts w:hint="default"/>
        <w:b/>
      </w:rPr>
    </w:lvl>
    <w:lvl w:ilvl="4">
      <w:start w:val="1"/>
      <w:numFmt w:val="decimal"/>
      <w:lvlText w:val="%1.%2.%3.%4.%5"/>
      <w:lvlJc w:val="left"/>
      <w:pPr>
        <w:ind w:left="2212" w:hanging="1080"/>
      </w:pPr>
      <w:rPr>
        <w:rFonts w:hint="default"/>
        <w:b/>
      </w:rPr>
    </w:lvl>
    <w:lvl w:ilvl="5">
      <w:start w:val="1"/>
      <w:numFmt w:val="hebrew1"/>
      <w:lvlText w:val="%6."/>
      <w:lvlJc w:val="left"/>
      <w:pPr>
        <w:ind w:left="2855" w:hanging="1440"/>
      </w:pPr>
      <w:rPr>
        <w:rFonts w:hint="default"/>
        <w:b/>
      </w:rPr>
    </w:lvl>
    <w:lvl w:ilvl="6">
      <w:start w:val="1"/>
      <w:numFmt w:val="bullet"/>
      <w:lvlText w:val=""/>
      <w:lvlJc w:val="left"/>
      <w:pPr>
        <w:ind w:left="3138" w:hanging="1440"/>
      </w:pPr>
      <w:rPr>
        <w:rFonts w:ascii="Symbol" w:hAnsi="Symbol" w:hint="default"/>
        <w:b/>
      </w:rPr>
    </w:lvl>
    <w:lvl w:ilvl="7">
      <w:start w:val="1"/>
      <w:numFmt w:val="decimal"/>
      <w:lvlText w:val="%1.%2.%3.%4.%5.%6.%7.%8"/>
      <w:lvlJc w:val="left"/>
      <w:pPr>
        <w:ind w:left="3781" w:hanging="1800"/>
      </w:pPr>
      <w:rPr>
        <w:rFonts w:hint="default"/>
        <w:b/>
      </w:rPr>
    </w:lvl>
    <w:lvl w:ilvl="8">
      <w:start w:val="1"/>
      <w:numFmt w:val="decimal"/>
      <w:lvlText w:val="%1.%2.%3.%4.%5.%6.%7.%8.%9"/>
      <w:lvlJc w:val="left"/>
      <w:pPr>
        <w:ind w:left="4064" w:hanging="1800"/>
      </w:pPr>
      <w:rPr>
        <w:rFonts w:hint="default"/>
        <w:b/>
      </w:rPr>
    </w:lvl>
  </w:abstractNum>
  <w:abstractNum w:abstractNumId="10">
    <w:nsid w:val="1D980F24"/>
    <w:multiLevelType w:val="hybridMultilevel"/>
    <w:tmpl w:val="10B0A6BC"/>
    <w:lvl w:ilvl="0" w:tplc="9FFC1C38">
      <w:start w:val="1"/>
      <w:numFmt w:val="bullet"/>
      <w:lvlText w:val=""/>
      <w:lvlJc w:val="left"/>
      <w:pPr>
        <w:tabs>
          <w:tab w:val="num" w:pos="360"/>
        </w:tabs>
        <w:ind w:left="360" w:hanging="360"/>
      </w:pPr>
      <w:rPr>
        <w:rFonts w:ascii="Wingdings" w:hAnsi="Wingdings" w:hint="default"/>
        <w:sz w:val="24"/>
        <w:szCs w:val="24"/>
      </w:rPr>
    </w:lvl>
    <w:lvl w:ilvl="1" w:tplc="04090019">
      <w:start w:val="1"/>
      <w:numFmt w:val="bullet"/>
      <w:lvlText w:val="o"/>
      <w:lvlJc w:val="left"/>
      <w:pPr>
        <w:tabs>
          <w:tab w:val="num" w:pos="720"/>
        </w:tabs>
        <w:ind w:left="720" w:hanging="360"/>
      </w:pPr>
      <w:rPr>
        <w:rFonts w:ascii="Courier New" w:hAnsi="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1">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2">
    <w:nsid w:val="1FB65278"/>
    <w:multiLevelType w:val="hybridMultilevel"/>
    <w:tmpl w:val="BD60C282"/>
    <w:lvl w:ilvl="0" w:tplc="A4167B76">
      <w:start w:val="1"/>
      <w:numFmt w:val="hebrew1"/>
      <w:lvlText w:val="%1."/>
      <w:lvlJc w:val="center"/>
      <w:pPr>
        <w:ind w:left="927" w:hanging="360"/>
      </w:pPr>
      <w:rPr>
        <w:sz w:val="24"/>
        <w:szCs w:val="24"/>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3">
    <w:nsid w:val="22B364F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50617F5"/>
    <w:multiLevelType w:val="multilevel"/>
    <w:tmpl w:val="9AE60892"/>
    <w:lvl w:ilvl="0">
      <w:start w:val="1"/>
      <w:numFmt w:val="hebrew1"/>
      <w:lvlText w:val="%1."/>
      <w:lvlJc w:val="left"/>
      <w:pPr>
        <w:tabs>
          <w:tab w:val="num" w:pos="1928"/>
        </w:tabs>
        <w:ind w:left="1928" w:hanging="227"/>
      </w:pPr>
      <w:rPr>
        <w:rFonts w:hint="default"/>
        <w:b w:val="0"/>
        <w:bCs w:val="0"/>
      </w:rPr>
    </w:lvl>
    <w:lvl w:ilvl="1">
      <w:start w:val="1"/>
      <w:numFmt w:val="decimal"/>
      <w:lvlText w:val="%1.%2."/>
      <w:lvlJc w:val="left"/>
      <w:pPr>
        <w:tabs>
          <w:tab w:val="num" w:pos="-56"/>
        </w:tabs>
        <w:ind w:left="-56" w:hanging="624"/>
      </w:pPr>
      <w:rPr>
        <w:rFonts w:hint="default"/>
        <w:b w:val="0"/>
        <w:bCs w:val="0"/>
      </w:rPr>
    </w:lvl>
    <w:lvl w:ilvl="2">
      <w:start w:val="1"/>
      <w:numFmt w:val="decimal"/>
      <w:lvlText w:val="%1.%2.%3."/>
      <w:lvlJc w:val="left"/>
      <w:pPr>
        <w:tabs>
          <w:tab w:val="num" w:pos="738"/>
        </w:tabs>
        <w:ind w:left="738" w:hanging="851"/>
      </w:pPr>
      <w:rPr>
        <w:rFonts w:hint="default"/>
        <w:b w:val="0"/>
        <w:bCs w:val="0"/>
      </w:rPr>
    </w:lvl>
    <w:lvl w:ilvl="3">
      <w:start w:val="1"/>
      <w:numFmt w:val="bullet"/>
      <w:lvlText w:val=""/>
      <w:lvlJc w:val="left"/>
      <w:pPr>
        <w:tabs>
          <w:tab w:val="num" w:pos="1078"/>
        </w:tabs>
        <w:ind w:left="1078" w:hanging="340"/>
      </w:pPr>
      <w:rPr>
        <w:rFonts w:ascii="Wingdings" w:hAnsi="Wingdings" w:hint="default"/>
        <w:b w:val="0"/>
        <w:bCs w:val="0"/>
      </w:rPr>
    </w:lvl>
    <w:lvl w:ilvl="4">
      <w:start w:val="1"/>
      <w:numFmt w:val="decimal"/>
      <w:lvlText w:val="%1.%2.%3.%4.%5."/>
      <w:lvlJc w:val="left"/>
      <w:pPr>
        <w:tabs>
          <w:tab w:val="num" w:pos="985"/>
        </w:tabs>
        <w:ind w:left="985" w:hanging="792"/>
      </w:pPr>
      <w:rPr>
        <w:rFonts w:hint="default"/>
      </w:rPr>
    </w:lvl>
    <w:lvl w:ilvl="5">
      <w:start w:val="1"/>
      <w:numFmt w:val="decimal"/>
      <w:lvlText w:val="%1.%2.%3.%4.%5.%6."/>
      <w:lvlJc w:val="left"/>
      <w:pPr>
        <w:tabs>
          <w:tab w:val="num" w:pos="1489"/>
        </w:tabs>
        <w:ind w:left="1489" w:hanging="936"/>
      </w:pPr>
      <w:rPr>
        <w:rFonts w:hint="default"/>
      </w:rPr>
    </w:lvl>
    <w:lvl w:ilvl="6">
      <w:start w:val="1"/>
      <w:numFmt w:val="decimal"/>
      <w:lvlText w:val="%1.%2.%3.%4.%5.%6.%7."/>
      <w:lvlJc w:val="left"/>
      <w:pPr>
        <w:tabs>
          <w:tab w:val="num" w:pos="1993"/>
        </w:tabs>
        <w:ind w:left="1993" w:hanging="1080"/>
      </w:pPr>
      <w:rPr>
        <w:rFonts w:hint="default"/>
      </w:rPr>
    </w:lvl>
    <w:lvl w:ilvl="7">
      <w:start w:val="1"/>
      <w:numFmt w:val="decimal"/>
      <w:lvlText w:val="%1.%2.%3.%4.%5.%6.%7.%8."/>
      <w:lvlJc w:val="left"/>
      <w:pPr>
        <w:tabs>
          <w:tab w:val="num" w:pos="2497"/>
        </w:tabs>
        <w:ind w:left="2497" w:hanging="1224"/>
      </w:pPr>
      <w:rPr>
        <w:rFonts w:hint="default"/>
      </w:rPr>
    </w:lvl>
    <w:lvl w:ilvl="8">
      <w:start w:val="1"/>
      <w:numFmt w:val="decimal"/>
      <w:lvlText w:val="%1.%2.%3.%4.%5.%6.%7.%8.%9."/>
      <w:lvlJc w:val="left"/>
      <w:pPr>
        <w:tabs>
          <w:tab w:val="num" w:pos="3073"/>
        </w:tabs>
        <w:ind w:left="3073" w:hanging="1440"/>
      </w:pPr>
      <w:rPr>
        <w:rFonts w:hint="default"/>
      </w:rPr>
    </w:lvl>
  </w:abstractNum>
  <w:abstractNum w:abstractNumId="15">
    <w:nsid w:val="27801AA2"/>
    <w:multiLevelType w:val="hybridMultilevel"/>
    <w:tmpl w:val="BD3C1AEC"/>
    <w:lvl w:ilvl="0" w:tplc="E64EECB0">
      <w:start w:val="1"/>
      <w:numFmt w:val="hebrew1"/>
      <w:pStyle w:val="-12"/>
      <w:lvlText w:val="&quot;%1&quot;"/>
      <w:lvlJc w:val="center"/>
      <w:pPr>
        <w:tabs>
          <w:tab w:val="num" w:pos="360"/>
        </w:tabs>
        <w:ind w:left="36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6">
    <w:nsid w:val="2FE35980"/>
    <w:multiLevelType w:val="multilevel"/>
    <w:tmpl w:val="52C4AE0C"/>
    <w:lvl w:ilvl="0">
      <w:start w:val="1"/>
      <w:numFmt w:val="decimal"/>
      <w:lvlText w:val="%1."/>
      <w:lvlJc w:val="left"/>
      <w:pPr>
        <w:ind w:left="785" w:hanging="360"/>
      </w:pPr>
    </w:lvl>
    <w:lvl w:ilvl="1">
      <w:start w:val="1"/>
      <w:numFmt w:val="decimal"/>
      <w:isLgl/>
      <w:lvlText w:val="%1.%2"/>
      <w:lvlJc w:val="left"/>
      <w:pPr>
        <w:ind w:left="1069" w:hanging="360"/>
      </w:pPr>
      <w:rPr>
        <w:rFonts w:hint="default"/>
      </w:rPr>
    </w:lvl>
    <w:lvl w:ilvl="2">
      <w:start w:val="1"/>
      <w:numFmt w:val="decimal"/>
      <w:isLgl/>
      <w:lvlText w:val="%1.%2.%3"/>
      <w:lvlJc w:val="left"/>
      <w:pPr>
        <w:ind w:left="1145"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1505" w:hanging="1080"/>
      </w:pPr>
      <w:rPr>
        <w:rFonts w:hint="default"/>
      </w:rPr>
    </w:lvl>
    <w:lvl w:ilvl="5">
      <w:start w:val="1"/>
      <w:numFmt w:val="decimal"/>
      <w:isLgl/>
      <w:lvlText w:val="%1.%2.%3.%4.%5.%6"/>
      <w:lvlJc w:val="left"/>
      <w:pPr>
        <w:ind w:left="1505" w:hanging="1080"/>
      </w:pPr>
      <w:rPr>
        <w:rFonts w:hint="default"/>
      </w:rPr>
    </w:lvl>
    <w:lvl w:ilvl="6">
      <w:start w:val="1"/>
      <w:numFmt w:val="decimal"/>
      <w:isLgl/>
      <w:lvlText w:val="%1.%2.%3.%4.%5.%6.%7"/>
      <w:lvlJc w:val="left"/>
      <w:pPr>
        <w:ind w:left="1505" w:hanging="1080"/>
      </w:pPr>
      <w:rPr>
        <w:rFonts w:hint="default"/>
      </w:rPr>
    </w:lvl>
    <w:lvl w:ilvl="7">
      <w:start w:val="1"/>
      <w:numFmt w:val="decimal"/>
      <w:isLgl/>
      <w:lvlText w:val="%1.%2.%3.%4.%5.%6.%7.%8"/>
      <w:lvlJc w:val="left"/>
      <w:pPr>
        <w:ind w:left="1865" w:hanging="1440"/>
      </w:pPr>
      <w:rPr>
        <w:rFonts w:hint="default"/>
      </w:rPr>
    </w:lvl>
    <w:lvl w:ilvl="8">
      <w:start w:val="1"/>
      <w:numFmt w:val="decimal"/>
      <w:isLgl/>
      <w:lvlText w:val="%1.%2.%3.%4.%5.%6.%7.%8.%9"/>
      <w:lvlJc w:val="left"/>
      <w:pPr>
        <w:ind w:left="1865" w:hanging="1440"/>
      </w:pPr>
      <w:rPr>
        <w:rFonts w:hint="default"/>
      </w:rPr>
    </w:lvl>
  </w:abstractNum>
  <w:abstractNum w:abstractNumId="17">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nsid w:val="32D0250A"/>
    <w:multiLevelType w:val="hybridMultilevel"/>
    <w:tmpl w:val="13EA3832"/>
    <w:lvl w:ilvl="0" w:tplc="3B50E3E0">
      <w:numFmt w:val="decimal"/>
      <w:lvlText w:val=""/>
      <w:lvlJc w:val="left"/>
      <w:pPr>
        <w:tabs>
          <w:tab w:val="num" w:pos="752"/>
        </w:tabs>
        <w:ind w:left="752" w:hanging="360"/>
      </w:pPr>
      <w:rPr>
        <w:rFonts w:ascii="Symbol" w:hAnsi="Symbol" w:hint="default"/>
      </w:rPr>
    </w:lvl>
    <w:lvl w:ilvl="1" w:tplc="99FCD81C">
      <w:numFmt w:val="decimal"/>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9">
    <w:nsid w:val="33200136"/>
    <w:multiLevelType w:val="multilevel"/>
    <w:tmpl w:val="6F103E46"/>
    <w:lvl w:ilvl="0">
      <w:start w:val="1"/>
      <w:numFmt w:val="decimal"/>
      <w:lvlText w:val="%1."/>
      <w:lvlJc w:val="left"/>
      <w:pPr>
        <w:ind w:left="360" w:hanging="360"/>
      </w:pPr>
    </w:lvl>
    <w:lvl w:ilvl="1">
      <w:start w:val="1"/>
      <w:numFmt w:val="decimal"/>
      <w:lvlText w:val="%1.%2."/>
      <w:lvlJc w:val="left"/>
      <w:pPr>
        <w:ind w:left="792" w:hanging="432"/>
      </w:pPr>
      <w:rPr>
        <w:sz w:val="20"/>
        <w:szCs w:val="20"/>
      </w:rPr>
    </w:lvl>
    <w:lvl w:ilvl="2">
      <w:start w:val="1"/>
      <w:numFmt w:val="decimal"/>
      <w:lvlText w:val="%1.%2.%3."/>
      <w:lvlJc w:val="left"/>
      <w:pPr>
        <w:ind w:left="1224" w:hanging="504"/>
      </w:pPr>
      <w:rPr>
        <w:b w:val="0"/>
        <w:bCs w:val="0"/>
        <w:sz w:val="20"/>
        <w:szCs w:val="22"/>
      </w:rPr>
    </w:lvl>
    <w:lvl w:ilvl="3">
      <w:start w:val="1"/>
      <w:numFmt w:val="decimal"/>
      <w:lvlText w:val="%1.%2.%3.%4."/>
      <w:lvlJc w:val="left"/>
      <w:pPr>
        <w:ind w:left="1728" w:hanging="648"/>
      </w:pPr>
      <w:rPr>
        <w:b w:val="0"/>
        <w:bCs w:val="0"/>
        <w:sz w:val="20"/>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8BA7823"/>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1">
    <w:nsid w:val="43125998"/>
    <w:multiLevelType w:val="hybridMultilevel"/>
    <w:tmpl w:val="1526CC3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45866020"/>
    <w:multiLevelType w:val="multilevel"/>
    <w:tmpl w:val="6F103E46"/>
    <w:lvl w:ilvl="0">
      <w:start w:val="1"/>
      <w:numFmt w:val="decimal"/>
      <w:lvlText w:val="%1."/>
      <w:lvlJc w:val="left"/>
      <w:pPr>
        <w:ind w:left="360" w:hanging="360"/>
      </w:pPr>
    </w:lvl>
    <w:lvl w:ilvl="1">
      <w:start w:val="1"/>
      <w:numFmt w:val="decimal"/>
      <w:lvlText w:val="%1.%2."/>
      <w:lvlJc w:val="left"/>
      <w:pPr>
        <w:ind w:left="792" w:hanging="432"/>
      </w:pPr>
      <w:rPr>
        <w:sz w:val="20"/>
        <w:szCs w:val="20"/>
      </w:rPr>
    </w:lvl>
    <w:lvl w:ilvl="2">
      <w:start w:val="1"/>
      <w:numFmt w:val="decimal"/>
      <w:lvlText w:val="%1.%2.%3."/>
      <w:lvlJc w:val="left"/>
      <w:pPr>
        <w:ind w:left="1224" w:hanging="504"/>
      </w:pPr>
      <w:rPr>
        <w:b w:val="0"/>
        <w:bCs w:val="0"/>
        <w:sz w:val="20"/>
        <w:szCs w:val="22"/>
      </w:rPr>
    </w:lvl>
    <w:lvl w:ilvl="3">
      <w:start w:val="1"/>
      <w:numFmt w:val="decimal"/>
      <w:lvlText w:val="%1.%2.%3.%4."/>
      <w:lvlJc w:val="left"/>
      <w:pPr>
        <w:ind w:left="1728" w:hanging="648"/>
      </w:pPr>
      <w:rPr>
        <w:b w:val="0"/>
        <w:bCs w:val="0"/>
        <w:sz w:val="20"/>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45CF5187"/>
    <w:multiLevelType w:val="hybridMultilevel"/>
    <w:tmpl w:val="7D4C60C4"/>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4">
    <w:nsid w:val="467A7670"/>
    <w:multiLevelType w:val="multilevel"/>
    <w:tmpl w:val="6F103E46"/>
    <w:lvl w:ilvl="0">
      <w:start w:val="1"/>
      <w:numFmt w:val="decimal"/>
      <w:lvlText w:val="%1."/>
      <w:lvlJc w:val="left"/>
      <w:pPr>
        <w:ind w:left="360" w:hanging="360"/>
      </w:pPr>
    </w:lvl>
    <w:lvl w:ilvl="1">
      <w:start w:val="1"/>
      <w:numFmt w:val="decimal"/>
      <w:lvlText w:val="%1.%2."/>
      <w:lvlJc w:val="left"/>
      <w:pPr>
        <w:ind w:left="792" w:hanging="432"/>
      </w:pPr>
      <w:rPr>
        <w:sz w:val="20"/>
        <w:szCs w:val="20"/>
      </w:rPr>
    </w:lvl>
    <w:lvl w:ilvl="2">
      <w:start w:val="1"/>
      <w:numFmt w:val="decimal"/>
      <w:lvlText w:val="%1.%2.%3."/>
      <w:lvlJc w:val="left"/>
      <w:pPr>
        <w:ind w:left="1224" w:hanging="504"/>
      </w:pPr>
      <w:rPr>
        <w:b w:val="0"/>
        <w:bCs w:val="0"/>
        <w:sz w:val="20"/>
        <w:szCs w:val="22"/>
      </w:rPr>
    </w:lvl>
    <w:lvl w:ilvl="3">
      <w:start w:val="1"/>
      <w:numFmt w:val="decimal"/>
      <w:lvlText w:val="%1.%2.%3.%4."/>
      <w:lvlJc w:val="left"/>
      <w:pPr>
        <w:ind w:left="1728" w:hanging="648"/>
      </w:pPr>
      <w:rPr>
        <w:b w:val="0"/>
        <w:bCs w:val="0"/>
        <w:sz w:val="20"/>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46AB5908"/>
    <w:multiLevelType w:val="multilevel"/>
    <w:tmpl w:val="2C7259EA"/>
    <w:lvl w:ilvl="0">
      <w:start w:val="1"/>
      <w:numFmt w:val="decimal"/>
      <w:pStyle w:val="10"/>
      <w:lvlText w:val="%1."/>
      <w:lvlJc w:val="left"/>
      <w:pPr>
        <w:tabs>
          <w:tab w:val="num" w:pos="560"/>
        </w:tabs>
        <w:ind w:left="560" w:hanging="560"/>
      </w:pPr>
    </w:lvl>
    <w:lvl w:ilvl="1">
      <w:start w:val="1"/>
      <w:numFmt w:val="decimal"/>
      <w:pStyle w:val="20"/>
      <w:lvlText w:val="%1.%2."/>
      <w:lvlJc w:val="left"/>
      <w:pPr>
        <w:tabs>
          <w:tab w:val="num" w:pos="1420"/>
        </w:tabs>
        <w:ind w:left="1420" w:hanging="853"/>
      </w:pPr>
    </w:lvl>
    <w:lvl w:ilvl="2">
      <w:start w:val="1"/>
      <w:numFmt w:val="decimal"/>
      <w:pStyle w:val="30"/>
      <w:lvlText w:val="%1.%2.%3."/>
      <w:lvlJc w:val="left"/>
      <w:pPr>
        <w:tabs>
          <w:tab w:val="num" w:pos="2560"/>
        </w:tabs>
        <w:ind w:left="2560" w:hanging="1140"/>
      </w:pPr>
    </w:lvl>
    <w:lvl w:ilvl="3">
      <w:start w:val="1"/>
      <w:numFmt w:val="decimal"/>
      <w:pStyle w:val="4"/>
      <w:lvlText w:val="%1.%2.%3.%4."/>
      <w:lvlJc w:val="left"/>
      <w:pPr>
        <w:tabs>
          <w:tab w:val="num" w:pos="3520"/>
        </w:tabs>
        <w:ind w:left="3520" w:hanging="96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nsid w:val="4D7A02A8"/>
    <w:multiLevelType w:val="hybridMultilevel"/>
    <w:tmpl w:val="45FEA626"/>
    <w:lvl w:ilvl="0" w:tplc="04090013">
      <w:start w:val="1"/>
      <w:numFmt w:val="hebrew1"/>
      <w:lvlText w:val="%1."/>
      <w:lvlJc w:val="center"/>
      <w:pPr>
        <w:ind w:left="1210" w:hanging="360"/>
      </w:pPr>
    </w:lvl>
    <w:lvl w:ilvl="1" w:tplc="04090019">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27">
    <w:nsid w:val="5072765C"/>
    <w:multiLevelType w:val="hybridMultilevel"/>
    <w:tmpl w:val="FEFA87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0813D9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54690C55"/>
    <w:multiLevelType w:val="multilevel"/>
    <w:tmpl w:val="7422C25C"/>
    <w:lvl w:ilvl="0">
      <w:start w:val="1"/>
      <w:numFmt w:val="bullet"/>
      <w:lvlText w:val=""/>
      <w:lvlJc w:val="left"/>
      <w:pPr>
        <w:tabs>
          <w:tab w:val="num" w:pos="1928"/>
        </w:tabs>
        <w:ind w:left="1928" w:hanging="227"/>
      </w:pPr>
      <w:rPr>
        <w:rFonts w:ascii="Symbol" w:hAnsi="Symbol" w:hint="default"/>
        <w:b w:val="0"/>
        <w:bCs w:val="0"/>
      </w:rPr>
    </w:lvl>
    <w:lvl w:ilvl="1">
      <w:start w:val="1"/>
      <w:numFmt w:val="decimal"/>
      <w:lvlText w:val="%1.%2."/>
      <w:lvlJc w:val="left"/>
      <w:pPr>
        <w:tabs>
          <w:tab w:val="num" w:pos="-56"/>
        </w:tabs>
        <w:ind w:left="-56" w:hanging="624"/>
      </w:pPr>
      <w:rPr>
        <w:rFonts w:hint="default"/>
        <w:b w:val="0"/>
        <w:bCs w:val="0"/>
      </w:rPr>
    </w:lvl>
    <w:lvl w:ilvl="2">
      <w:start w:val="1"/>
      <w:numFmt w:val="decimal"/>
      <w:lvlText w:val="%1.%2.%3."/>
      <w:lvlJc w:val="left"/>
      <w:pPr>
        <w:tabs>
          <w:tab w:val="num" w:pos="738"/>
        </w:tabs>
        <w:ind w:left="738" w:hanging="851"/>
      </w:pPr>
      <w:rPr>
        <w:rFonts w:hint="default"/>
        <w:b w:val="0"/>
        <w:bCs w:val="0"/>
      </w:rPr>
    </w:lvl>
    <w:lvl w:ilvl="3">
      <w:start w:val="1"/>
      <w:numFmt w:val="bullet"/>
      <w:lvlText w:val=""/>
      <w:lvlJc w:val="left"/>
      <w:pPr>
        <w:tabs>
          <w:tab w:val="num" w:pos="1078"/>
        </w:tabs>
        <w:ind w:left="1078" w:hanging="340"/>
      </w:pPr>
      <w:rPr>
        <w:rFonts w:ascii="Wingdings" w:hAnsi="Wingdings" w:hint="default"/>
        <w:b w:val="0"/>
        <w:bCs w:val="0"/>
      </w:rPr>
    </w:lvl>
    <w:lvl w:ilvl="4">
      <w:start w:val="1"/>
      <w:numFmt w:val="decimal"/>
      <w:lvlText w:val="%1.%2.%3.%4.%5."/>
      <w:lvlJc w:val="left"/>
      <w:pPr>
        <w:tabs>
          <w:tab w:val="num" w:pos="985"/>
        </w:tabs>
        <w:ind w:left="985" w:hanging="792"/>
      </w:pPr>
      <w:rPr>
        <w:rFonts w:hint="default"/>
      </w:rPr>
    </w:lvl>
    <w:lvl w:ilvl="5">
      <w:start w:val="1"/>
      <w:numFmt w:val="decimal"/>
      <w:lvlText w:val="%1.%2.%3.%4.%5.%6."/>
      <w:lvlJc w:val="left"/>
      <w:pPr>
        <w:tabs>
          <w:tab w:val="num" w:pos="1489"/>
        </w:tabs>
        <w:ind w:left="1489" w:hanging="936"/>
      </w:pPr>
      <w:rPr>
        <w:rFonts w:hint="default"/>
      </w:rPr>
    </w:lvl>
    <w:lvl w:ilvl="6">
      <w:start w:val="1"/>
      <w:numFmt w:val="decimal"/>
      <w:lvlText w:val="%1.%2.%3.%4.%5.%6.%7."/>
      <w:lvlJc w:val="left"/>
      <w:pPr>
        <w:tabs>
          <w:tab w:val="num" w:pos="1993"/>
        </w:tabs>
        <w:ind w:left="1993" w:hanging="1080"/>
      </w:pPr>
      <w:rPr>
        <w:rFonts w:hint="default"/>
      </w:rPr>
    </w:lvl>
    <w:lvl w:ilvl="7">
      <w:start w:val="1"/>
      <w:numFmt w:val="decimal"/>
      <w:lvlText w:val="%1.%2.%3.%4.%5.%6.%7.%8."/>
      <w:lvlJc w:val="left"/>
      <w:pPr>
        <w:tabs>
          <w:tab w:val="num" w:pos="2497"/>
        </w:tabs>
        <w:ind w:left="2497" w:hanging="1224"/>
      </w:pPr>
      <w:rPr>
        <w:rFonts w:hint="default"/>
      </w:rPr>
    </w:lvl>
    <w:lvl w:ilvl="8">
      <w:start w:val="1"/>
      <w:numFmt w:val="decimal"/>
      <w:lvlText w:val="%1.%2.%3.%4.%5.%6.%7.%8.%9."/>
      <w:lvlJc w:val="left"/>
      <w:pPr>
        <w:tabs>
          <w:tab w:val="num" w:pos="3073"/>
        </w:tabs>
        <w:ind w:left="3073" w:hanging="1440"/>
      </w:pPr>
      <w:rPr>
        <w:rFonts w:hint="default"/>
      </w:rPr>
    </w:lvl>
  </w:abstractNum>
  <w:abstractNum w:abstractNumId="30">
    <w:nsid w:val="570E77DD"/>
    <w:multiLevelType w:val="hybridMultilevel"/>
    <w:tmpl w:val="6CBA9A74"/>
    <w:lvl w:ilvl="0" w:tplc="FEC0B00C">
      <w:start w:val="1"/>
      <w:numFmt w:val="hebrew1"/>
      <w:lvlText w:val="%1."/>
      <w:lvlJc w:val="left"/>
      <w:pPr>
        <w:ind w:left="720" w:hanging="360"/>
      </w:pPr>
      <w:rPr>
        <w:rFonts w:ascii="Arial" w:hAnsi="Arial"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98D2F75"/>
    <w:multiLevelType w:val="hybridMultilevel"/>
    <w:tmpl w:val="C46869F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2">
    <w:nsid w:val="5DCA62BB"/>
    <w:multiLevelType w:val="multilevel"/>
    <w:tmpl w:val="45A09CD8"/>
    <w:lvl w:ilvl="0">
      <w:start w:val="9"/>
      <w:numFmt w:val="decimal"/>
      <w:lvlText w:val="%1"/>
      <w:lvlJc w:val="left"/>
      <w:pPr>
        <w:ind w:left="495" w:hanging="495"/>
      </w:pPr>
      <w:rPr>
        <w:rFonts w:hint="default"/>
        <w:b/>
      </w:rPr>
    </w:lvl>
    <w:lvl w:ilvl="1">
      <w:start w:val="1"/>
      <w:numFmt w:val="decimal"/>
      <w:lvlText w:val="%1.%2"/>
      <w:lvlJc w:val="left"/>
      <w:pPr>
        <w:ind w:left="778" w:hanging="495"/>
      </w:pPr>
      <w:rPr>
        <w:rFonts w:hint="default"/>
        <w:b/>
      </w:rPr>
    </w:lvl>
    <w:lvl w:ilvl="2">
      <w:start w:val="1"/>
      <w:numFmt w:val="decimal"/>
      <w:lvlText w:val="%1.%2.%3"/>
      <w:lvlJc w:val="left"/>
      <w:pPr>
        <w:ind w:left="1286" w:hanging="720"/>
      </w:pPr>
      <w:rPr>
        <w:rFonts w:hint="default"/>
        <w:b/>
      </w:rPr>
    </w:lvl>
    <w:lvl w:ilvl="3">
      <w:start w:val="1"/>
      <w:numFmt w:val="decimal"/>
      <w:lvlText w:val="%1.%2.%3.%4"/>
      <w:lvlJc w:val="left"/>
      <w:pPr>
        <w:ind w:left="1569" w:hanging="720"/>
      </w:pPr>
      <w:rPr>
        <w:rFonts w:hint="default"/>
        <w:b/>
      </w:rPr>
    </w:lvl>
    <w:lvl w:ilvl="4">
      <w:start w:val="1"/>
      <w:numFmt w:val="decimal"/>
      <w:lvlText w:val="%1.%2.%3.%4.%5"/>
      <w:lvlJc w:val="left"/>
      <w:pPr>
        <w:ind w:left="2212" w:hanging="1080"/>
      </w:pPr>
      <w:rPr>
        <w:rFonts w:hint="default"/>
        <w:b/>
      </w:rPr>
    </w:lvl>
    <w:lvl w:ilvl="5">
      <w:start w:val="1"/>
      <w:numFmt w:val="hebrew1"/>
      <w:lvlText w:val="%6."/>
      <w:lvlJc w:val="left"/>
      <w:pPr>
        <w:ind w:left="2855" w:hanging="1440"/>
      </w:pPr>
      <w:rPr>
        <w:rFonts w:hint="default"/>
        <w:b/>
      </w:rPr>
    </w:lvl>
    <w:lvl w:ilvl="6">
      <w:start w:val="1"/>
      <w:numFmt w:val="bullet"/>
      <w:lvlText w:val=""/>
      <w:lvlJc w:val="left"/>
      <w:pPr>
        <w:ind w:left="3138" w:hanging="1440"/>
      </w:pPr>
      <w:rPr>
        <w:rFonts w:ascii="Symbol" w:hAnsi="Symbol" w:hint="default"/>
        <w:b/>
      </w:rPr>
    </w:lvl>
    <w:lvl w:ilvl="7">
      <w:start w:val="1"/>
      <w:numFmt w:val="decimal"/>
      <w:lvlText w:val="%1.%2.%3.%4.%5.%6.%7.%8"/>
      <w:lvlJc w:val="left"/>
      <w:pPr>
        <w:ind w:left="3781" w:hanging="1800"/>
      </w:pPr>
      <w:rPr>
        <w:rFonts w:hint="default"/>
        <w:b/>
      </w:rPr>
    </w:lvl>
    <w:lvl w:ilvl="8">
      <w:start w:val="1"/>
      <w:numFmt w:val="decimal"/>
      <w:lvlText w:val="%1.%2.%3.%4.%5.%6.%7.%8.%9"/>
      <w:lvlJc w:val="left"/>
      <w:pPr>
        <w:ind w:left="4064" w:hanging="1800"/>
      </w:pPr>
      <w:rPr>
        <w:rFonts w:hint="default"/>
        <w:b/>
      </w:rPr>
    </w:lvl>
  </w:abstractNum>
  <w:abstractNum w:abstractNumId="33">
    <w:nsid w:val="5E7C026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5ECE4CE0"/>
    <w:multiLevelType w:val="multilevel"/>
    <w:tmpl w:val="D10C502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34"/>
        </w:tabs>
        <w:ind w:left="1134" w:hanging="567"/>
      </w:pPr>
      <w:rPr>
        <w:rFonts w:hint="default"/>
        <w:b w:val="0"/>
        <w:bCs w:val="0"/>
        <w:i w:val="0"/>
        <w:iCs w:val="0"/>
      </w:rPr>
    </w:lvl>
    <w:lvl w:ilvl="2">
      <w:start w:val="1"/>
      <w:numFmt w:val="decimal"/>
      <w:lvlText w:val="%1.%2.%3."/>
      <w:lvlJc w:val="left"/>
      <w:pPr>
        <w:tabs>
          <w:tab w:val="num" w:pos="1928"/>
        </w:tabs>
        <w:ind w:left="1928" w:hanging="794"/>
      </w:pPr>
      <w:rPr>
        <w:rFonts w:hint="default"/>
        <w:b w:val="0"/>
        <w:bCs w:val="0"/>
      </w:rPr>
    </w:lvl>
    <w:lvl w:ilvl="3">
      <w:start w:val="1"/>
      <w:numFmt w:val="hebrew2"/>
      <w:lvlText w:val="%4."/>
      <w:lvlJc w:val="left"/>
      <w:pPr>
        <w:tabs>
          <w:tab w:val="num" w:pos="2268"/>
        </w:tabs>
        <w:ind w:left="2268" w:hanging="34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nsid w:val="5EF767D2"/>
    <w:multiLevelType w:val="multilevel"/>
    <w:tmpl w:val="B9AEE498"/>
    <w:lvl w:ilvl="0">
      <w:start w:val="1"/>
      <w:numFmt w:val="decimal"/>
      <w:pStyle w:val="21"/>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pStyle w:val="22"/>
      <w:lvlText w:val="1.%2."/>
      <w:lvlJc w:val="left"/>
      <w:pPr>
        <w:tabs>
          <w:tab w:val="num" w:pos="1134"/>
        </w:tabs>
        <w:ind w:left="1134" w:hanging="567"/>
      </w:pPr>
      <w:rPr>
        <w:rFonts w:ascii="Times New Roman" w:hAnsi="Times New Roman" w:cs="David" w:hint="default"/>
        <w:b w:val="0"/>
        <w:bCs w:val="0"/>
        <w:i w:val="0"/>
        <w:iCs w:val="0"/>
        <w:sz w:val="26"/>
        <w:szCs w:val="24"/>
        <w:lang w:bidi="he-IL"/>
      </w:rPr>
    </w:lvl>
    <w:lvl w:ilvl="2">
      <w:start w:val="1"/>
      <w:numFmt w:val="decimal"/>
      <w:pStyle w:val="31"/>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pStyle w:val="40"/>
      <w:lvlText w:val="%1.%2.%3.%4."/>
      <w:lvlJc w:val="left"/>
      <w:pPr>
        <w:tabs>
          <w:tab w:val="num" w:pos="2722"/>
        </w:tabs>
        <w:ind w:left="2722" w:hanging="851"/>
      </w:pPr>
      <w:rPr>
        <w:rFonts w:hint="default"/>
      </w:rPr>
    </w:lvl>
    <w:lvl w:ilvl="4">
      <w:start w:val="1"/>
      <w:numFmt w:val="decimal"/>
      <w:pStyle w:val="5"/>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36">
    <w:nsid w:val="632B241B"/>
    <w:multiLevelType w:val="hybridMultilevel"/>
    <w:tmpl w:val="3176D944"/>
    <w:lvl w:ilvl="0" w:tplc="5D68C0BA">
      <w:start w:val="1"/>
      <w:numFmt w:val="hebrew1"/>
      <w:lvlText w:val="%1."/>
      <w:lvlJc w:val="left"/>
      <w:pPr>
        <w:ind w:left="1777" w:hanging="360"/>
      </w:pPr>
      <w:rPr>
        <w:rFonts w:hint="default"/>
      </w:rPr>
    </w:lvl>
    <w:lvl w:ilvl="1" w:tplc="04090019" w:tentative="1">
      <w:start w:val="1"/>
      <w:numFmt w:val="lowerLetter"/>
      <w:lvlText w:val="%2."/>
      <w:lvlJc w:val="left"/>
      <w:pPr>
        <w:ind w:left="2497" w:hanging="360"/>
      </w:pPr>
    </w:lvl>
    <w:lvl w:ilvl="2" w:tplc="0409001B" w:tentative="1">
      <w:start w:val="1"/>
      <w:numFmt w:val="lowerRoman"/>
      <w:lvlText w:val="%3."/>
      <w:lvlJc w:val="right"/>
      <w:pPr>
        <w:ind w:left="3217" w:hanging="180"/>
      </w:pPr>
    </w:lvl>
    <w:lvl w:ilvl="3" w:tplc="0409000F" w:tentative="1">
      <w:start w:val="1"/>
      <w:numFmt w:val="decimal"/>
      <w:lvlText w:val="%4."/>
      <w:lvlJc w:val="left"/>
      <w:pPr>
        <w:ind w:left="3937" w:hanging="360"/>
      </w:pPr>
    </w:lvl>
    <w:lvl w:ilvl="4" w:tplc="04090019" w:tentative="1">
      <w:start w:val="1"/>
      <w:numFmt w:val="lowerLetter"/>
      <w:lvlText w:val="%5."/>
      <w:lvlJc w:val="left"/>
      <w:pPr>
        <w:ind w:left="4657" w:hanging="360"/>
      </w:pPr>
    </w:lvl>
    <w:lvl w:ilvl="5" w:tplc="0409001B" w:tentative="1">
      <w:start w:val="1"/>
      <w:numFmt w:val="lowerRoman"/>
      <w:lvlText w:val="%6."/>
      <w:lvlJc w:val="right"/>
      <w:pPr>
        <w:ind w:left="5377" w:hanging="180"/>
      </w:pPr>
    </w:lvl>
    <w:lvl w:ilvl="6" w:tplc="0409000F" w:tentative="1">
      <w:start w:val="1"/>
      <w:numFmt w:val="decimal"/>
      <w:lvlText w:val="%7."/>
      <w:lvlJc w:val="left"/>
      <w:pPr>
        <w:ind w:left="6097" w:hanging="360"/>
      </w:pPr>
    </w:lvl>
    <w:lvl w:ilvl="7" w:tplc="04090019" w:tentative="1">
      <w:start w:val="1"/>
      <w:numFmt w:val="lowerLetter"/>
      <w:lvlText w:val="%8."/>
      <w:lvlJc w:val="left"/>
      <w:pPr>
        <w:ind w:left="6817" w:hanging="360"/>
      </w:pPr>
    </w:lvl>
    <w:lvl w:ilvl="8" w:tplc="0409001B" w:tentative="1">
      <w:start w:val="1"/>
      <w:numFmt w:val="lowerRoman"/>
      <w:lvlText w:val="%9."/>
      <w:lvlJc w:val="right"/>
      <w:pPr>
        <w:ind w:left="7537" w:hanging="180"/>
      </w:pPr>
    </w:lvl>
  </w:abstractNum>
  <w:abstractNum w:abstractNumId="37">
    <w:nsid w:val="63353F1A"/>
    <w:multiLevelType w:val="multilevel"/>
    <w:tmpl w:val="52C4AE0C"/>
    <w:lvl w:ilvl="0">
      <w:start w:val="1"/>
      <w:numFmt w:val="decimal"/>
      <w:lvlText w:val="%1."/>
      <w:lvlJc w:val="left"/>
      <w:pPr>
        <w:ind w:left="785" w:hanging="360"/>
      </w:pPr>
    </w:lvl>
    <w:lvl w:ilvl="1">
      <w:start w:val="1"/>
      <w:numFmt w:val="decimal"/>
      <w:isLgl/>
      <w:lvlText w:val="%1.%2"/>
      <w:lvlJc w:val="left"/>
      <w:pPr>
        <w:ind w:left="1069" w:hanging="360"/>
      </w:pPr>
      <w:rPr>
        <w:rFonts w:hint="default"/>
      </w:rPr>
    </w:lvl>
    <w:lvl w:ilvl="2">
      <w:start w:val="1"/>
      <w:numFmt w:val="decimal"/>
      <w:isLgl/>
      <w:lvlText w:val="%1.%2.%3"/>
      <w:lvlJc w:val="left"/>
      <w:pPr>
        <w:ind w:left="1145"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1505" w:hanging="1080"/>
      </w:pPr>
      <w:rPr>
        <w:rFonts w:hint="default"/>
      </w:rPr>
    </w:lvl>
    <w:lvl w:ilvl="5">
      <w:start w:val="1"/>
      <w:numFmt w:val="decimal"/>
      <w:isLgl/>
      <w:lvlText w:val="%1.%2.%3.%4.%5.%6"/>
      <w:lvlJc w:val="left"/>
      <w:pPr>
        <w:ind w:left="1505" w:hanging="1080"/>
      </w:pPr>
      <w:rPr>
        <w:rFonts w:hint="default"/>
      </w:rPr>
    </w:lvl>
    <w:lvl w:ilvl="6">
      <w:start w:val="1"/>
      <w:numFmt w:val="decimal"/>
      <w:isLgl/>
      <w:lvlText w:val="%1.%2.%3.%4.%5.%6.%7"/>
      <w:lvlJc w:val="left"/>
      <w:pPr>
        <w:ind w:left="1505" w:hanging="1080"/>
      </w:pPr>
      <w:rPr>
        <w:rFonts w:hint="default"/>
      </w:rPr>
    </w:lvl>
    <w:lvl w:ilvl="7">
      <w:start w:val="1"/>
      <w:numFmt w:val="decimal"/>
      <w:isLgl/>
      <w:lvlText w:val="%1.%2.%3.%4.%5.%6.%7.%8"/>
      <w:lvlJc w:val="left"/>
      <w:pPr>
        <w:ind w:left="1865" w:hanging="1440"/>
      </w:pPr>
      <w:rPr>
        <w:rFonts w:hint="default"/>
      </w:rPr>
    </w:lvl>
    <w:lvl w:ilvl="8">
      <w:start w:val="1"/>
      <w:numFmt w:val="decimal"/>
      <w:isLgl/>
      <w:lvlText w:val="%1.%2.%3.%4.%5.%6.%7.%8.%9"/>
      <w:lvlJc w:val="left"/>
      <w:pPr>
        <w:ind w:left="1865" w:hanging="1440"/>
      </w:pPr>
      <w:rPr>
        <w:rFonts w:hint="default"/>
      </w:rPr>
    </w:lvl>
  </w:abstractNum>
  <w:abstractNum w:abstractNumId="38">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9">
    <w:nsid w:val="65622373"/>
    <w:multiLevelType w:val="hybridMultilevel"/>
    <w:tmpl w:val="7D4C60C4"/>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0">
    <w:nsid w:val="6C26304C"/>
    <w:multiLevelType w:val="multilevel"/>
    <w:tmpl w:val="6F103E46"/>
    <w:lvl w:ilvl="0">
      <w:start w:val="1"/>
      <w:numFmt w:val="decimal"/>
      <w:lvlText w:val="%1."/>
      <w:lvlJc w:val="left"/>
      <w:pPr>
        <w:ind w:left="360" w:hanging="360"/>
      </w:pPr>
    </w:lvl>
    <w:lvl w:ilvl="1">
      <w:start w:val="1"/>
      <w:numFmt w:val="decimal"/>
      <w:lvlText w:val="%1.%2."/>
      <w:lvlJc w:val="left"/>
      <w:pPr>
        <w:ind w:left="792" w:hanging="432"/>
      </w:pPr>
      <w:rPr>
        <w:sz w:val="20"/>
        <w:szCs w:val="20"/>
      </w:rPr>
    </w:lvl>
    <w:lvl w:ilvl="2">
      <w:start w:val="1"/>
      <w:numFmt w:val="decimal"/>
      <w:lvlText w:val="%1.%2.%3."/>
      <w:lvlJc w:val="left"/>
      <w:pPr>
        <w:ind w:left="1224" w:hanging="504"/>
      </w:pPr>
      <w:rPr>
        <w:b w:val="0"/>
        <w:bCs w:val="0"/>
        <w:sz w:val="20"/>
        <w:szCs w:val="22"/>
      </w:rPr>
    </w:lvl>
    <w:lvl w:ilvl="3">
      <w:start w:val="1"/>
      <w:numFmt w:val="decimal"/>
      <w:lvlText w:val="%1.%2.%3.%4."/>
      <w:lvlJc w:val="left"/>
      <w:pPr>
        <w:ind w:left="1728" w:hanging="648"/>
      </w:pPr>
      <w:rPr>
        <w:b w:val="0"/>
        <w:bCs w:val="0"/>
        <w:sz w:val="20"/>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71B90BC4"/>
    <w:multiLevelType w:val="multilevel"/>
    <w:tmpl w:val="52C4AE0C"/>
    <w:lvl w:ilvl="0">
      <w:start w:val="1"/>
      <w:numFmt w:val="decimal"/>
      <w:lvlText w:val="%1."/>
      <w:lvlJc w:val="left"/>
      <w:pPr>
        <w:ind w:left="785" w:hanging="360"/>
      </w:pPr>
    </w:lvl>
    <w:lvl w:ilvl="1">
      <w:start w:val="1"/>
      <w:numFmt w:val="decimal"/>
      <w:isLgl/>
      <w:lvlText w:val="%1.%2"/>
      <w:lvlJc w:val="left"/>
      <w:pPr>
        <w:ind w:left="1069" w:hanging="360"/>
      </w:pPr>
      <w:rPr>
        <w:rFonts w:hint="default"/>
      </w:rPr>
    </w:lvl>
    <w:lvl w:ilvl="2">
      <w:start w:val="1"/>
      <w:numFmt w:val="decimal"/>
      <w:isLgl/>
      <w:lvlText w:val="%1.%2.%3"/>
      <w:lvlJc w:val="left"/>
      <w:pPr>
        <w:ind w:left="1145"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1505" w:hanging="1080"/>
      </w:pPr>
      <w:rPr>
        <w:rFonts w:hint="default"/>
      </w:rPr>
    </w:lvl>
    <w:lvl w:ilvl="5">
      <w:start w:val="1"/>
      <w:numFmt w:val="decimal"/>
      <w:isLgl/>
      <w:lvlText w:val="%1.%2.%3.%4.%5.%6"/>
      <w:lvlJc w:val="left"/>
      <w:pPr>
        <w:ind w:left="1505" w:hanging="1080"/>
      </w:pPr>
      <w:rPr>
        <w:rFonts w:hint="default"/>
      </w:rPr>
    </w:lvl>
    <w:lvl w:ilvl="6">
      <w:start w:val="1"/>
      <w:numFmt w:val="decimal"/>
      <w:isLgl/>
      <w:lvlText w:val="%1.%2.%3.%4.%5.%6.%7"/>
      <w:lvlJc w:val="left"/>
      <w:pPr>
        <w:ind w:left="1505" w:hanging="1080"/>
      </w:pPr>
      <w:rPr>
        <w:rFonts w:hint="default"/>
      </w:rPr>
    </w:lvl>
    <w:lvl w:ilvl="7">
      <w:start w:val="1"/>
      <w:numFmt w:val="decimal"/>
      <w:isLgl/>
      <w:lvlText w:val="%1.%2.%3.%4.%5.%6.%7.%8"/>
      <w:lvlJc w:val="left"/>
      <w:pPr>
        <w:ind w:left="1865" w:hanging="1440"/>
      </w:pPr>
      <w:rPr>
        <w:rFonts w:hint="default"/>
      </w:rPr>
    </w:lvl>
    <w:lvl w:ilvl="8">
      <w:start w:val="1"/>
      <w:numFmt w:val="decimal"/>
      <w:isLgl/>
      <w:lvlText w:val="%1.%2.%3.%4.%5.%6.%7.%8.%9"/>
      <w:lvlJc w:val="left"/>
      <w:pPr>
        <w:ind w:left="1865" w:hanging="1440"/>
      </w:pPr>
      <w:rPr>
        <w:rFonts w:hint="default"/>
      </w:rPr>
    </w:lvl>
  </w:abstractNum>
  <w:abstractNum w:abstractNumId="42">
    <w:nsid w:val="723E7A95"/>
    <w:multiLevelType w:val="multilevel"/>
    <w:tmpl w:val="6F103E46"/>
    <w:lvl w:ilvl="0">
      <w:start w:val="1"/>
      <w:numFmt w:val="decimal"/>
      <w:lvlText w:val="%1."/>
      <w:lvlJc w:val="left"/>
      <w:pPr>
        <w:ind w:left="360" w:hanging="360"/>
      </w:pPr>
    </w:lvl>
    <w:lvl w:ilvl="1">
      <w:start w:val="1"/>
      <w:numFmt w:val="decimal"/>
      <w:lvlText w:val="%1.%2."/>
      <w:lvlJc w:val="left"/>
      <w:pPr>
        <w:ind w:left="792" w:hanging="432"/>
      </w:pPr>
      <w:rPr>
        <w:sz w:val="20"/>
        <w:szCs w:val="20"/>
      </w:rPr>
    </w:lvl>
    <w:lvl w:ilvl="2">
      <w:start w:val="1"/>
      <w:numFmt w:val="decimal"/>
      <w:lvlText w:val="%1.%2.%3."/>
      <w:lvlJc w:val="left"/>
      <w:pPr>
        <w:ind w:left="1224" w:hanging="504"/>
      </w:pPr>
      <w:rPr>
        <w:b w:val="0"/>
        <w:bCs w:val="0"/>
        <w:sz w:val="20"/>
        <w:szCs w:val="22"/>
      </w:rPr>
    </w:lvl>
    <w:lvl w:ilvl="3">
      <w:start w:val="1"/>
      <w:numFmt w:val="decimal"/>
      <w:lvlText w:val="%1.%2.%3.%4."/>
      <w:lvlJc w:val="left"/>
      <w:pPr>
        <w:ind w:left="1728" w:hanging="648"/>
      </w:pPr>
      <w:rPr>
        <w:b w:val="0"/>
        <w:bCs w:val="0"/>
        <w:sz w:val="20"/>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75225F86"/>
    <w:multiLevelType w:val="multilevel"/>
    <w:tmpl w:val="6F103E46"/>
    <w:lvl w:ilvl="0">
      <w:start w:val="1"/>
      <w:numFmt w:val="decimal"/>
      <w:lvlText w:val="%1."/>
      <w:lvlJc w:val="left"/>
      <w:pPr>
        <w:ind w:left="360" w:hanging="360"/>
      </w:pPr>
    </w:lvl>
    <w:lvl w:ilvl="1">
      <w:start w:val="1"/>
      <w:numFmt w:val="decimal"/>
      <w:lvlText w:val="%1.%2."/>
      <w:lvlJc w:val="left"/>
      <w:pPr>
        <w:ind w:left="792" w:hanging="432"/>
      </w:pPr>
      <w:rPr>
        <w:sz w:val="20"/>
        <w:szCs w:val="20"/>
      </w:rPr>
    </w:lvl>
    <w:lvl w:ilvl="2">
      <w:start w:val="1"/>
      <w:numFmt w:val="decimal"/>
      <w:lvlText w:val="%1.%2.%3."/>
      <w:lvlJc w:val="left"/>
      <w:pPr>
        <w:ind w:left="1224" w:hanging="504"/>
      </w:pPr>
      <w:rPr>
        <w:b w:val="0"/>
        <w:bCs w:val="0"/>
        <w:sz w:val="20"/>
        <w:szCs w:val="22"/>
      </w:rPr>
    </w:lvl>
    <w:lvl w:ilvl="3">
      <w:start w:val="1"/>
      <w:numFmt w:val="decimal"/>
      <w:lvlText w:val="%1.%2.%3.%4."/>
      <w:lvlJc w:val="left"/>
      <w:pPr>
        <w:ind w:left="1728" w:hanging="648"/>
      </w:pPr>
      <w:rPr>
        <w:b w:val="0"/>
        <w:bCs w:val="0"/>
        <w:sz w:val="20"/>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7E6F36BD"/>
    <w:multiLevelType w:val="multilevel"/>
    <w:tmpl w:val="8C32C2C4"/>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rPr>
        <w:sz w:val="20"/>
        <w:szCs w:val="20"/>
      </w:rPr>
    </w:lvl>
    <w:lvl w:ilvl="2">
      <w:start w:val="1"/>
      <w:numFmt w:val="decimal"/>
      <w:lvlText w:val="%1.%2.%3."/>
      <w:lvlJc w:val="left"/>
      <w:pPr>
        <w:ind w:left="1224" w:hanging="504"/>
      </w:pPr>
      <w:rPr>
        <w:b w:val="0"/>
        <w:bCs w:val="0"/>
        <w:sz w:val="20"/>
        <w:szCs w:val="22"/>
      </w:rPr>
    </w:lvl>
    <w:lvl w:ilvl="3">
      <w:start w:val="1"/>
      <w:numFmt w:val="decimal"/>
      <w:lvlText w:val="%1.%2.%3.%4."/>
      <w:lvlJc w:val="left"/>
      <w:pPr>
        <w:ind w:left="1728" w:hanging="648"/>
      </w:pPr>
      <w:rPr>
        <w:b w:val="0"/>
        <w:bCs w:val="0"/>
        <w:sz w:val="20"/>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5"/>
  </w:num>
  <w:num w:numId="2">
    <w:abstractNumId w:val="2"/>
  </w:num>
  <w:num w:numId="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5"/>
  </w:num>
  <w:num w:numId="5">
    <w:abstractNumId w:val="15"/>
  </w:num>
  <w:num w:numId="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5"/>
    <w:lvlOverride w:ilvl="0">
      <w:startOverride w:val="1"/>
    </w:lvlOverride>
  </w:num>
  <w:num w:numId="8">
    <w:abstractNumId w:val="16"/>
  </w:num>
  <w:num w:numId="9">
    <w:abstractNumId w:val="27"/>
  </w:num>
  <w:num w:numId="10">
    <w:abstractNumId w:val="39"/>
  </w:num>
  <w:num w:numId="11">
    <w:abstractNumId w:val="12"/>
  </w:num>
  <w:num w:numId="12">
    <w:abstractNumId w:val="36"/>
  </w:num>
  <w:num w:numId="13">
    <w:abstractNumId w:val="23"/>
  </w:num>
  <w:num w:numId="14">
    <w:abstractNumId w:val="5"/>
  </w:num>
  <w:num w:numId="15">
    <w:abstractNumId w:val="8"/>
  </w:num>
  <w:num w:numId="16">
    <w:abstractNumId w:val="26"/>
  </w:num>
  <w:num w:numId="17">
    <w:abstractNumId w:val="0"/>
  </w:num>
  <w:num w:numId="18">
    <w:abstractNumId w:val="17"/>
  </w:num>
  <w:num w:numId="19">
    <w:abstractNumId w:val="7"/>
  </w:num>
  <w:num w:numId="20">
    <w:abstractNumId w:val="11"/>
  </w:num>
  <w:num w:numId="21">
    <w:abstractNumId w:val="6"/>
  </w:num>
  <w:num w:numId="22">
    <w:abstractNumId w:val="21"/>
  </w:num>
  <w:num w:numId="23">
    <w:abstractNumId w:val="10"/>
  </w:num>
  <w:num w:numId="24">
    <w:abstractNumId w:val="20"/>
  </w:num>
  <w:num w:numId="25">
    <w:abstractNumId w:val="1"/>
  </w:num>
  <w:num w:numId="2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8"/>
  </w:num>
  <w:num w:numId="28">
    <w:abstractNumId w:val="30"/>
  </w:num>
  <w:num w:numId="29">
    <w:abstractNumId w:val="37"/>
  </w:num>
  <w:num w:numId="30">
    <w:abstractNumId w:val="41"/>
  </w:num>
  <w:num w:numId="31">
    <w:abstractNumId w:val="28"/>
  </w:num>
  <w:num w:numId="32">
    <w:abstractNumId w:val="13"/>
  </w:num>
  <w:num w:numId="33">
    <w:abstractNumId w:val="29"/>
  </w:num>
  <w:num w:numId="34">
    <w:abstractNumId w:val="3"/>
  </w:num>
  <w:num w:numId="35">
    <w:abstractNumId w:val="32"/>
  </w:num>
  <w:num w:numId="36">
    <w:abstractNumId w:val="14"/>
  </w:num>
  <w:num w:numId="37">
    <w:abstractNumId w:val="34"/>
  </w:num>
  <w:num w:numId="38">
    <w:abstractNumId w:val="4"/>
  </w:num>
  <w:num w:numId="39">
    <w:abstractNumId w:val="33"/>
  </w:num>
  <w:num w:numId="40">
    <w:abstractNumId w:val="44"/>
  </w:num>
  <w:num w:numId="41">
    <w:abstractNumId w:val="9"/>
  </w:num>
  <w:num w:numId="42">
    <w:abstractNumId w:val="24"/>
  </w:num>
  <w:num w:numId="43">
    <w:abstractNumId w:val="42"/>
  </w:num>
  <w:num w:numId="44">
    <w:abstractNumId w:val="31"/>
  </w:num>
  <w:num w:numId="45">
    <w:abstractNumId w:val="19"/>
  </w:num>
  <w:num w:numId="46">
    <w:abstractNumId w:val="22"/>
  </w:num>
  <w:num w:numId="47">
    <w:abstractNumId w:val="40"/>
  </w:num>
  <w:num w:numId="48">
    <w:abstractNumId w:val="43"/>
  </w:num>
  <w:num w:numId="4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מאיה קרסמסקי">
    <w15:presenceInfo w15:providerId="AD" w15:userId="S-1-5-21-2874073948-2968900755-2066502525-4623"/>
  </w15:person>
  <w15:person w15:author="מאיה קרסמסקי [2]">
    <w15:presenceInfo w15:providerId="Windows Live" w15:userId="8522a7b3dec8272b"/>
  </w15:person>
  <w15:person w15:author="יעל מליק">
    <w15:presenceInfo w15:providerId="AD" w15:userId="S-1-5-21-1268061190-157126368-1604868279-1355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trackRevisions/>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6F4A"/>
    <w:rsid w:val="00010604"/>
    <w:rsid w:val="00010CA4"/>
    <w:rsid w:val="000302DA"/>
    <w:rsid w:val="00043E88"/>
    <w:rsid w:val="00045C78"/>
    <w:rsid w:val="00053294"/>
    <w:rsid w:val="000564A7"/>
    <w:rsid w:val="000801D2"/>
    <w:rsid w:val="00095019"/>
    <w:rsid w:val="000D257B"/>
    <w:rsid w:val="00102401"/>
    <w:rsid w:val="00116369"/>
    <w:rsid w:val="00123276"/>
    <w:rsid w:val="00133902"/>
    <w:rsid w:val="001558F6"/>
    <w:rsid w:val="001A0F9C"/>
    <w:rsid w:val="001A5E6A"/>
    <w:rsid w:val="00221528"/>
    <w:rsid w:val="002237FE"/>
    <w:rsid w:val="00246563"/>
    <w:rsid w:val="002529C7"/>
    <w:rsid w:val="00280A4E"/>
    <w:rsid w:val="0029566B"/>
    <w:rsid w:val="002A5263"/>
    <w:rsid w:val="002B3CA9"/>
    <w:rsid w:val="002D44E5"/>
    <w:rsid w:val="002E44BB"/>
    <w:rsid w:val="002F1563"/>
    <w:rsid w:val="002F59FF"/>
    <w:rsid w:val="002F7170"/>
    <w:rsid w:val="00323F6C"/>
    <w:rsid w:val="00325157"/>
    <w:rsid w:val="003346D6"/>
    <w:rsid w:val="00343994"/>
    <w:rsid w:val="003468D6"/>
    <w:rsid w:val="00353F83"/>
    <w:rsid w:val="00355048"/>
    <w:rsid w:val="00355824"/>
    <w:rsid w:val="00372C26"/>
    <w:rsid w:val="00375ACF"/>
    <w:rsid w:val="00382B78"/>
    <w:rsid w:val="003924FD"/>
    <w:rsid w:val="00392972"/>
    <w:rsid w:val="003B054E"/>
    <w:rsid w:val="003D27BB"/>
    <w:rsid w:val="003D5659"/>
    <w:rsid w:val="003F69A7"/>
    <w:rsid w:val="004015F8"/>
    <w:rsid w:val="00401818"/>
    <w:rsid w:val="00407868"/>
    <w:rsid w:val="00420ED5"/>
    <w:rsid w:val="00440976"/>
    <w:rsid w:val="00467D1D"/>
    <w:rsid w:val="004B09AC"/>
    <w:rsid w:val="004B707F"/>
    <w:rsid w:val="004B7C64"/>
    <w:rsid w:val="004E511D"/>
    <w:rsid w:val="005009E6"/>
    <w:rsid w:val="0050502F"/>
    <w:rsid w:val="0053438F"/>
    <w:rsid w:val="0054151F"/>
    <w:rsid w:val="00547FDA"/>
    <w:rsid w:val="00556560"/>
    <w:rsid w:val="005720CB"/>
    <w:rsid w:val="005834D0"/>
    <w:rsid w:val="00584AEE"/>
    <w:rsid w:val="005A4A71"/>
    <w:rsid w:val="005A6A0D"/>
    <w:rsid w:val="005C3616"/>
    <w:rsid w:val="005E0CF0"/>
    <w:rsid w:val="005E6F4A"/>
    <w:rsid w:val="005F587B"/>
    <w:rsid w:val="005F5A0A"/>
    <w:rsid w:val="00615924"/>
    <w:rsid w:val="0063441F"/>
    <w:rsid w:val="0065290D"/>
    <w:rsid w:val="00673AA8"/>
    <w:rsid w:val="00687239"/>
    <w:rsid w:val="006A02B9"/>
    <w:rsid w:val="006A40E2"/>
    <w:rsid w:val="006A5B47"/>
    <w:rsid w:val="006A6ECD"/>
    <w:rsid w:val="006A7B49"/>
    <w:rsid w:val="006C36A0"/>
    <w:rsid w:val="006E3E62"/>
    <w:rsid w:val="006E443B"/>
    <w:rsid w:val="00703760"/>
    <w:rsid w:val="0070685C"/>
    <w:rsid w:val="007211B9"/>
    <w:rsid w:val="007520B2"/>
    <w:rsid w:val="00770701"/>
    <w:rsid w:val="00773FB6"/>
    <w:rsid w:val="007B3BEB"/>
    <w:rsid w:val="007C525A"/>
    <w:rsid w:val="007E3528"/>
    <w:rsid w:val="007F017B"/>
    <w:rsid w:val="00801413"/>
    <w:rsid w:val="00824412"/>
    <w:rsid w:val="008314AA"/>
    <w:rsid w:val="00831944"/>
    <w:rsid w:val="00851D0D"/>
    <w:rsid w:val="00857630"/>
    <w:rsid w:val="00871F3C"/>
    <w:rsid w:val="00880843"/>
    <w:rsid w:val="00886DED"/>
    <w:rsid w:val="008B73C7"/>
    <w:rsid w:val="008E5414"/>
    <w:rsid w:val="008F0EBE"/>
    <w:rsid w:val="008F5D83"/>
    <w:rsid w:val="00980DA7"/>
    <w:rsid w:val="00996735"/>
    <w:rsid w:val="009A09F9"/>
    <w:rsid w:val="009B0ADC"/>
    <w:rsid w:val="009C7567"/>
    <w:rsid w:val="009D5590"/>
    <w:rsid w:val="009E1978"/>
    <w:rsid w:val="009E3431"/>
    <w:rsid w:val="009F1674"/>
    <w:rsid w:val="009F1717"/>
    <w:rsid w:val="00A51FC5"/>
    <w:rsid w:val="00A90B51"/>
    <w:rsid w:val="00A96F81"/>
    <w:rsid w:val="00AA493C"/>
    <w:rsid w:val="00AA6285"/>
    <w:rsid w:val="00AF2009"/>
    <w:rsid w:val="00B76E3C"/>
    <w:rsid w:val="00B77081"/>
    <w:rsid w:val="00B829CA"/>
    <w:rsid w:val="00B86CC7"/>
    <w:rsid w:val="00BA0BE0"/>
    <w:rsid w:val="00BB5D8E"/>
    <w:rsid w:val="00BB5D94"/>
    <w:rsid w:val="00BF5A50"/>
    <w:rsid w:val="00C066F7"/>
    <w:rsid w:val="00C105D6"/>
    <w:rsid w:val="00C14C05"/>
    <w:rsid w:val="00C572A7"/>
    <w:rsid w:val="00C61770"/>
    <w:rsid w:val="00C71E75"/>
    <w:rsid w:val="00C75B5B"/>
    <w:rsid w:val="00C879CB"/>
    <w:rsid w:val="00C976F3"/>
    <w:rsid w:val="00CB0AA2"/>
    <w:rsid w:val="00CC6CE0"/>
    <w:rsid w:val="00CF1253"/>
    <w:rsid w:val="00D14B12"/>
    <w:rsid w:val="00D215E9"/>
    <w:rsid w:val="00D651AE"/>
    <w:rsid w:val="00D73493"/>
    <w:rsid w:val="00D9166C"/>
    <w:rsid w:val="00DD6C1E"/>
    <w:rsid w:val="00DE6171"/>
    <w:rsid w:val="00DE7A47"/>
    <w:rsid w:val="00DF103B"/>
    <w:rsid w:val="00E1541A"/>
    <w:rsid w:val="00E70B48"/>
    <w:rsid w:val="00EA330F"/>
    <w:rsid w:val="00EA5B66"/>
    <w:rsid w:val="00EA737E"/>
    <w:rsid w:val="00EF5921"/>
    <w:rsid w:val="00F01E87"/>
    <w:rsid w:val="00F04475"/>
    <w:rsid w:val="00F05898"/>
    <w:rsid w:val="00F41D6C"/>
    <w:rsid w:val="00F42BBA"/>
    <w:rsid w:val="00F43820"/>
    <w:rsid w:val="00F830B3"/>
    <w:rsid w:val="00FB0816"/>
    <w:rsid w:val="00FB5CE0"/>
    <w:rsid w:val="00FE0056"/>
    <w:rsid w:val="00FE6D35"/>
    <w:rsid w:val="00FF77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B2C0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0"/>
    <w:lsdException w:name="Normal Indent" w:uiPriority="0"/>
    <w:lsdException w:name="caption" w:uiPriority="35" w:qFormat="1"/>
    <w:lsdException w:name="envelope address" w:uiPriority="0"/>
    <w:lsdException w:name="page number" w:uiPriority="0"/>
    <w:lsdException w:name="Title" w:semiHidden="0" w:uiPriority="0" w:unhideWhenUsed="0" w:qFormat="1"/>
    <w:lsdException w:name="Default Paragraph Font" w:uiPriority="1"/>
    <w:lsdException w:name="List Continue 3" w:uiPriority="0"/>
    <w:lsdException w:name="Subtitle" w:semiHidden="0" w:uiPriority="0" w:unhideWhenUsed="0" w:qFormat="1"/>
    <w:lsdException w:name="Body Text 3" w:uiPriority="0"/>
    <w:lsdException w:name="Body Text Inden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1">
    <w:name w:val="heading 1"/>
    <w:basedOn w:val="a"/>
    <w:next w:val="a"/>
    <w:link w:val="12"/>
    <w:uiPriority w:val="9"/>
    <w:qFormat/>
    <w:rsid w:val="009A09F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2">
    <w:name w:val="heading 2"/>
    <w:basedOn w:val="a"/>
    <w:link w:val="23"/>
    <w:qFormat/>
    <w:rsid w:val="005E6F4A"/>
    <w:pPr>
      <w:numPr>
        <w:ilvl w:val="1"/>
        <w:numId w:val="1"/>
      </w:numPr>
      <w:spacing w:after="240" w:line="360" w:lineRule="auto"/>
      <w:jc w:val="both"/>
      <w:outlineLvl w:val="1"/>
    </w:pPr>
    <w:rPr>
      <w:rFonts w:ascii="Arial" w:eastAsia="Times New Roman" w:hAnsi="Arial" w:cs="Times New Roman"/>
      <w:sz w:val="20"/>
      <w:szCs w:val="24"/>
      <w:lang w:val="x-none" w:eastAsia="x-none"/>
    </w:rPr>
  </w:style>
  <w:style w:type="paragraph" w:styleId="31">
    <w:name w:val="heading 3"/>
    <w:basedOn w:val="a"/>
    <w:link w:val="32"/>
    <w:qFormat/>
    <w:rsid w:val="005E6F4A"/>
    <w:pPr>
      <w:numPr>
        <w:ilvl w:val="2"/>
        <w:numId w:val="1"/>
      </w:numPr>
      <w:tabs>
        <w:tab w:val="left" w:pos="1985"/>
      </w:tabs>
      <w:spacing w:after="240" w:line="360" w:lineRule="auto"/>
      <w:jc w:val="both"/>
      <w:outlineLvl w:val="2"/>
    </w:pPr>
    <w:rPr>
      <w:rFonts w:ascii="Arial" w:eastAsia="Times New Roman" w:hAnsi="Arial" w:cs="Times New Roman"/>
      <w:sz w:val="20"/>
      <w:szCs w:val="24"/>
      <w:lang w:val="x-none" w:eastAsia="x-none"/>
    </w:rPr>
  </w:style>
  <w:style w:type="paragraph" w:styleId="40">
    <w:name w:val="heading 4"/>
    <w:aliases w:val="Char Char,Char Char Char"/>
    <w:basedOn w:val="a"/>
    <w:link w:val="41"/>
    <w:qFormat/>
    <w:rsid w:val="005E6F4A"/>
    <w:pPr>
      <w:numPr>
        <w:ilvl w:val="3"/>
        <w:numId w:val="1"/>
      </w:numPr>
      <w:tabs>
        <w:tab w:val="left" w:pos="2835"/>
      </w:tabs>
      <w:spacing w:after="240" w:line="360" w:lineRule="auto"/>
      <w:jc w:val="both"/>
      <w:outlineLvl w:val="3"/>
    </w:pPr>
    <w:rPr>
      <w:rFonts w:ascii="Arial" w:eastAsia="Times New Roman" w:hAnsi="Arial" w:cs="David"/>
      <w:sz w:val="20"/>
      <w:szCs w:val="24"/>
    </w:rPr>
  </w:style>
  <w:style w:type="paragraph" w:styleId="5">
    <w:name w:val="heading 5"/>
    <w:basedOn w:val="a"/>
    <w:link w:val="50"/>
    <w:qFormat/>
    <w:rsid w:val="005E6F4A"/>
    <w:pPr>
      <w:numPr>
        <w:ilvl w:val="4"/>
        <w:numId w:val="1"/>
      </w:numPr>
      <w:tabs>
        <w:tab w:val="left" w:pos="4253"/>
      </w:tabs>
      <w:spacing w:after="240" w:line="360" w:lineRule="auto"/>
      <w:jc w:val="both"/>
      <w:outlineLvl w:val="4"/>
    </w:pPr>
    <w:rPr>
      <w:rFonts w:ascii="Arial" w:eastAsia="Times New Roman" w:hAnsi="Arial" w:cs="David"/>
      <w:sz w:val="20"/>
      <w:szCs w:val="24"/>
    </w:rPr>
  </w:style>
  <w:style w:type="paragraph" w:styleId="6">
    <w:name w:val="heading 6"/>
    <w:basedOn w:val="a"/>
    <w:link w:val="60"/>
    <w:unhideWhenUsed/>
    <w:qFormat/>
    <w:rsid w:val="009A09F9"/>
    <w:pPr>
      <w:spacing w:after="240" w:line="240" w:lineRule="atLeast"/>
      <w:jc w:val="both"/>
      <w:outlineLvl w:val="5"/>
    </w:pPr>
    <w:rPr>
      <w:rFonts w:ascii="Arial" w:eastAsia="Times New Roman" w:hAnsi="Arial" w:cs="David"/>
      <w:sz w:val="20"/>
      <w:szCs w:val="24"/>
    </w:rPr>
  </w:style>
  <w:style w:type="paragraph" w:styleId="7">
    <w:name w:val="heading 7"/>
    <w:basedOn w:val="a"/>
    <w:next w:val="a"/>
    <w:link w:val="70"/>
    <w:unhideWhenUsed/>
    <w:qFormat/>
    <w:rsid w:val="009A09F9"/>
    <w:pPr>
      <w:spacing w:before="240" w:after="60" w:line="360" w:lineRule="auto"/>
      <w:jc w:val="both"/>
      <w:outlineLvl w:val="6"/>
    </w:pPr>
    <w:rPr>
      <w:rFonts w:ascii="Arial" w:eastAsia="Times New Roman" w:hAnsi="Arial" w:cs="David"/>
      <w:sz w:val="20"/>
      <w:szCs w:val="24"/>
    </w:rPr>
  </w:style>
  <w:style w:type="paragraph" w:styleId="8">
    <w:name w:val="heading 8"/>
    <w:basedOn w:val="a"/>
    <w:next w:val="a"/>
    <w:link w:val="80"/>
    <w:unhideWhenUsed/>
    <w:qFormat/>
    <w:rsid w:val="009A09F9"/>
    <w:pPr>
      <w:spacing w:before="240" w:after="60" w:line="360" w:lineRule="auto"/>
      <w:jc w:val="both"/>
      <w:outlineLvl w:val="7"/>
    </w:pPr>
    <w:rPr>
      <w:rFonts w:ascii="Arial" w:eastAsia="Times New Roman" w:hAnsi="Arial" w:cs="David"/>
      <w:i/>
      <w:iCs/>
      <w:sz w:val="20"/>
      <w:szCs w:val="24"/>
    </w:rPr>
  </w:style>
  <w:style w:type="paragraph" w:styleId="9">
    <w:name w:val="heading 9"/>
    <w:basedOn w:val="a"/>
    <w:next w:val="a"/>
    <w:link w:val="90"/>
    <w:unhideWhenUsed/>
    <w:qFormat/>
    <w:rsid w:val="009A09F9"/>
    <w:pPr>
      <w:spacing w:before="240" w:after="60" w:line="360" w:lineRule="auto"/>
      <w:jc w:val="both"/>
      <w:outlineLvl w:val="8"/>
    </w:pPr>
    <w:rPr>
      <w:rFonts w:ascii="Arial" w:eastAsia="Times New Roman" w:hAnsi="Arial" w:cs="David"/>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3">
    <w:name w:val="כותרת 2 תו"/>
    <w:basedOn w:val="a0"/>
    <w:link w:val="22"/>
    <w:rsid w:val="005E6F4A"/>
    <w:rPr>
      <w:rFonts w:ascii="Arial" w:eastAsia="Times New Roman" w:hAnsi="Arial" w:cs="Times New Roman"/>
      <w:sz w:val="20"/>
      <w:szCs w:val="24"/>
      <w:lang w:val="x-none" w:eastAsia="x-none"/>
    </w:rPr>
  </w:style>
  <w:style w:type="character" w:customStyle="1" w:styleId="32">
    <w:name w:val="כותרת 3 תו"/>
    <w:basedOn w:val="a0"/>
    <w:link w:val="31"/>
    <w:rsid w:val="005E6F4A"/>
    <w:rPr>
      <w:rFonts w:ascii="Arial" w:eastAsia="Times New Roman" w:hAnsi="Arial" w:cs="Times New Roman"/>
      <w:sz w:val="20"/>
      <w:szCs w:val="24"/>
      <w:lang w:val="x-none" w:eastAsia="x-none"/>
    </w:rPr>
  </w:style>
  <w:style w:type="character" w:customStyle="1" w:styleId="41">
    <w:name w:val="כותרת 4 תו"/>
    <w:aliases w:val="Char Char תו,Char Char Char תו"/>
    <w:basedOn w:val="a0"/>
    <w:link w:val="40"/>
    <w:rsid w:val="005E6F4A"/>
    <w:rPr>
      <w:rFonts w:ascii="Arial" w:eastAsia="Times New Roman" w:hAnsi="Arial" w:cs="David"/>
      <w:sz w:val="20"/>
      <w:szCs w:val="24"/>
    </w:rPr>
  </w:style>
  <w:style w:type="character" w:customStyle="1" w:styleId="50">
    <w:name w:val="כותרת 5 תו"/>
    <w:basedOn w:val="a0"/>
    <w:link w:val="5"/>
    <w:rsid w:val="005E6F4A"/>
    <w:rPr>
      <w:rFonts w:ascii="Arial" w:eastAsia="Times New Roman" w:hAnsi="Arial" w:cs="David"/>
      <w:sz w:val="20"/>
      <w:szCs w:val="24"/>
    </w:rPr>
  </w:style>
  <w:style w:type="paragraph" w:customStyle="1" w:styleId="Normal1">
    <w:name w:val="Normal 1"/>
    <w:basedOn w:val="a"/>
    <w:link w:val="Normal10"/>
    <w:rsid w:val="005E6F4A"/>
    <w:pPr>
      <w:spacing w:after="240" w:line="360" w:lineRule="auto"/>
      <w:ind w:left="567"/>
      <w:jc w:val="both"/>
    </w:pPr>
    <w:rPr>
      <w:rFonts w:ascii="Arial" w:eastAsia="Times New Roman" w:hAnsi="Arial" w:cs="David"/>
      <w:sz w:val="20"/>
      <w:szCs w:val="24"/>
    </w:rPr>
  </w:style>
  <w:style w:type="character" w:customStyle="1" w:styleId="Normal10">
    <w:name w:val="Normal 1 תו"/>
    <w:link w:val="Normal1"/>
    <w:rsid w:val="005E6F4A"/>
    <w:rPr>
      <w:rFonts w:ascii="Arial" w:eastAsia="Times New Roman" w:hAnsi="Arial" w:cs="David"/>
      <w:sz w:val="20"/>
      <w:szCs w:val="24"/>
    </w:rPr>
  </w:style>
  <w:style w:type="paragraph" w:customStyle="1" w:styleId="21">
    <w:name w:val="תו תו2"/>
    <w:basedOn w:val="a"/>
    <w:rsid w:val="005E6F4A"/>
    <w:pPr>
      <w:numPr>
        <w:numId w:val="1"/>
      </w:numPr>
      <w:spacing w:after="240" w:line="360" w:lineRule="auto"/>
      <w:jc w:val="both"/>
    </w:pPr>
    <w:rPr>
      <w:rFonts w:ascii="Arial" w:eastAsia="Times New Roman" w:hAnsi="Arial" w:cs="David"/>
      <w:sz w:val="20"/>
      <w:szCs w:val="24"/>
    </w:rPr>
  </w:style>
  <w:style w:type="character" w:styleId="a3">
    <w:name w:val="Placeholder Text"/>
    <w:basedOn w:val="a0"/>
    <w:uiPriority w:val="99"/>
    <w:semiHidden/>
    <w:rsid w:val="00DE6171"/>
  </w:style>
  <w:style w:type="paragraph" w:styleId="a4">
    <w:name w:val="header"/>
    <w:aliases w:val="1 תו,Header תו תו תו,Header תו תו,1"/>
    <w:basedOn w:val="a"/>
    <w:link w:val="a5"/>
    <w:uiPriority w:val="99"/>
    <w:unhideWhenUsed/>
    <w:rsid w:val="00DE6171"/>
    <w:pPr>
      <w:tabs>
        <w:tab w:val="center" w:pos="4153"/>
        <w:tab w:val="right" w:pos="8306"/>
      </w:tabs>
      <w:spacing w:after="0" w:line="240" w:lineRule="auto"/>
    </w:pPr>
  </w:style>
  <w:style w:type="character" w:customStyle="1" w:styleId="a5">
    <w:name w:val="כותרת עליונה תו"/>
    <w:aliases w:val="1 תו תו,Header תו תו תו תו,Header תו תו תו1,1 תו1"/>
    <w:basedOn w:val="a0"/>
    <w:link w:val="a4"/>
    <w:uiPriority w:val="99"/>
    <w:rsid w:val="00DE6171"/>
  </w:style>
  <w:style w:type="paragraph" w:styleId="a6">
    <w:name w:val="footer"/>
    <w:basedOn w:val="a"/>
    <w:link w:val="a7"/>
    <w:uiPriority w:val="99"/>
    <w:unhideWhenUsed/>
    <w:rsid w:val="00DE6171"/>
    <w:pPr>
      <w:tabs>
        <w:tab w:val="center" w:pos="4153"/>
        <w:tab w:val="right" w:pos="8306"/>
      </w:tabs>
      <w:spacing w:after="0" w:line="240" w:lineRule="auto"/>
    </w:pPr>
  </w:style>
  <w:style w:type="character" w:customStyle="1" w:styleId="a7">
    <w:name w:val="כותרת תחתונה תו"/>
    <w:basedOn w:val="a0"/>
    <w:link w:val="a6"/>
    <w:uiPriority w:val="99"/>
    <w:rsid w:val="00DE6171"/>
  </w:style>
  <w:style w:type="character" w:customStyle="1" w:styleId="12">
    <w:name w:val="כותרת 1 תו"/>
    <w:basedOn w:val="a0"/>
    <w:link w:val="11"/>
    <w:uiPriority w:val="9"/>
    <w:rsid w:val="009A09F9"/>
    <w:rPr>
      <w:rFonts w:asciiTheme="majorHAnsi" w:eastAsiaTheme="majorEastAsia" w:hAnsiTheme="majorHAnsi" w:cstheme="majorBidi"/>
      <w:color w:val="2F5496" w:themeColor="accent1" w:themeShade="BF"/>
      <w:sz w:val="32"/>
      <w:szCs w:val="32"/>
    </w:rPr>
  </w:style>
  <w:style w:type="character" w:customStyle="1" w:styleId="60">
    <w:name w:val="כותרת 6 תו"/>
    <w:basedOn w:val="a0"/>
    <w:link w:val="6"/>
    <w:rsid w:val="009A09F9"/>
    <w:rPr>
      <w:rFonts w:ascii="Arial" w:eastAsia="Times New Roman" w:hAnsi="Arial" w:cs="David"/>
      <w:sz w:val="20"/>
      <w:szCs w:val="24"/>
    </w:rPr>
  </w:style>
  <w:style w:type="character" w:customStyle="1" w:styleId="70">
    <w:name w:val="כותרת 7 תו"/>
    <w:basedOn w:val="a0"/>
    <w:link w:val="7"/>
    <w:rsid w:val="009A09F9"/>
    <w:rPr>
      <w:rFonts w:ascii="Arial" w:eastAsia="Times New Roman" w:hAnsi="Arial" w:cs="David"/>
      <w:sz w:val="20"/>
      <w:szCs w:val="24"/>
    </w:rPr>
  </w:style>
  <w:style w:type="character" w:customStyle="1" w:styleId="80">
    <w:name w:val="כותרת 8 תו"/>
    <w:basedOn w:val="a0"/>
    <w:link w:val="8"/>
    <w:rsid w:val="009A09F9"/>
    <w:rPr>
      <w:rFonts w:ascii="Arial" w:eastAsia="Times New Roman" w:hAnsi="Arial" w:cs="David"/>
      <w:i/>
      <w:iCs/>
      <w:sz w:val="20"/>
      <w:szCs w:val="24"/>
    </w:rPr>
  </w:style>
  <w:style w:type="character" w:customStyle="1" w:styleId="90">
    <w:name w:val="כותרת 9 תו"/>
    <w:basedOn w:val="a0"/>
    <w:link w:val="9"/>
    <w:rsid w:val="009A09F9"/>
    <w:rPr>
      <w:rFonts w:ascii="Arial" w:eastAsia="Times New Roman" w:hAnsi="Arial" w:cs="David"/>
      <w:i/>
      <w:iCs/>
      <w:sz w:val="18"/>
      <w:szCs w:val="18"/>
    </w:rPr>
  </w:style>
  <w:style w:type="character" w:styleId="Hyperlink">
    <w:name w:val="Hyperlink"/>
    <w:unhideWhenUsed/>
    <w:rsid w:val="009A09F9"/>
    <w:rPr>
      <w:rFonts w:ascii="David" w:hAnsi="David" w:cs="David" w:hint="default"/>
      <w:color w:val="0000FF"/>
      <w:u w:val="single"/>
      <w:lang w:bidi="he-IL"/>
    </w:rPr>
  </w:style>
  <w:style w:type="character" w:styleId="FollowedHyperlink">
    <w:name w:val="FollowedHyperlink"/>
    <w:basedOn w:val="a0"/>
    <w:uiPriority w:val="99"/>
    <w:semiHidden/>
    <w:unhideWhenUsed/>
    <w:rsid w:val="009A09F9"/>
    <w:rPr>
      <w:color w:val="954F72" w:themeColor="followedHyperlink"/>
      <w:u w:val="single"/>
    </w:rPr>
  </w:style>
  <w:style w:type="character" w:customStyle="1" w:styleId="Heading4Char1">
    <w:name w:val="Heading 4 Char1"/>
    <w:aliases w:val="Char Char Char2,Char Char Char Char1"/>
    <w:basedOn w:val="a0"/>
    <w:semiHidden/>
    <w:rsid w:val="009A09F9"/>
    <w:rPr>
      <w:rFonts w:asciiTheme="majorHAnsi" w:eastAsiaTheme="majorEastAsia" w:hAnsiTheme="majorHAnsi" w:cstheme="majorBidi"/>
      <w:i/>
      <w:iCs/>
      <w:color w:val="2F5496" w:themeColor="accent1" w:themeShade="BF"/>
      <w:szCs w:val="24"/>
    </w:rPr>
  </w:style>
  <w:style w:type="paragraph" w:customStyle="1" w:styleId="msonormal0">
    <w:name w:val="msonormal"/>
    <w:basedOn w:val="a"/>
    <w:rsid w:val="009A09F9"/>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TOC1">
    <w:name w:val="toc 1"/>
    <w:basedOn w:val="a"/>
    <w:next w:val="a"/>
    <w:autoRedefine/>
    <w:unhideWhenUsed/>
    <w:rsid w:val="009A09F9"/>
    <w:pPr>
      <w:tabs>
        <w:tab w:val="left" w:pos="566"/>
        <w:tab w:val="right" w:leader="dot" w:pos="9061"/>
      </w:tabs>
      <w:spacing w:after="240" w:line="240" w:lineRule="auto"/>
      <w:jc w:val="both"/>
    </w:pPr>
    <w:rPr>
      <w:rFonts w:ascii="Arial" w:eastAsia="Times New Roman" w:hAnsi="Arial" w:cs="David"/>
      <w:sz w:val="20"/>
      <w:szCs w:val="24"/>
    </w:rPr>
  </w:style>
  <w:style w:type="paragraph" w:styleId="TOC9">
    <w:name w:val="toc 9"/>
    <w:basedOn w:val="a"/>
    <w:next w:val="a"/>
    <w:autoRedefine/>
    <w:unhideWhenUsed/>
    <w:rsid w:val="009A09F9"/>
    <w:pPr>
      <w:spacing w:after="0" w:line="240" w:lineRule="auto"/>
      <w:ind w:left="1920"/>
    </w:pPr>
    <w:rPr>
      <w:rFonts w:ascii="Times New Roman" w:eastAsia="Times New Roman" w:hAnsi="Times New Roman" w:cs="Times New Roman"/>
      <w:sz w:val="24"/>
      <w:szCs w:val="24"/>
    </w:rPr>
  </w:style>
  <w:style w:type="paragraph" w:styleId="a8">
    <w:name w:val="Normal Indent"/>
    <w:basedOn w:val="a"/>
    <w:unhideWhenUsed/>
    <w:rsid w:val="009A09F9"/>
    <w:pPr>
      <w:spacing w:after="240" w:line="360" w:lineRule="auto"/>
      <w:ind w:left="720"/>
      <w:jc w:val="both"/>
    </w:pPr>
    <w:rPr>
      <w:rFonts w:ascii="Arial" w:eastAsia="Times New Roman" w:hAnsi="Arial" w:cs="David"/>
      <w:sz w:val="20"/>
      <w:szCs w:val="24"/>
    </w:rPr>
  </w:style>
  <w:style w:type="paragraph" w:styleId="a9">
    <w:name w:val="footnote text"/>
    <w:basedOn w:val="a"/>
    <w:link w:val="aa"/>
    <w:uiPriority w:val="99"/>
    <w:semiHidden/>
    <w:unhideWhenUsed/>
    <w:rsid w:val="009A09F9"/>
    <w:pPr>
      <w:spacing w:after="240" w:line="360" w:lineRule="auto"/>
      <w:ind w:left="566" w:hanging="566"/>
      <w:jc w:val="both"/>
    </w:pPr>
    <w:rPr>
      <w:rFonts w:ascii="Arial" w:eastAsia="Times New Roman" w:hAnsi="Arial" w:cs="TopType David"/>
      <w:sz w:val="20"/>
      <w:szCs w:val="16"/>
    </w:rPr>
  </w:style>
  <w:style w:type="character" w:customStyle="1" w:styleId="aa">
    <w:name w:val="טקסט הערת שוליים תו"/>
    <w:basedOn w:val="a0"/>
    <w:link w:val="a9"/>
    <w:uiPriority w:val="99"/>
    <w:semiHidden/>
    <w:rsid w:val="009A09F9"/>
    <w:rPr>
      <w:rFonts w:ascii="Arial" w:eastAsia="Times New Roman" w:hAnsi="Arial" w:cs="TopType David"/>
      <w:sz w:val="20"/>
      <w:szCs w:val="16"/>
    </w:rPr>
  </w:style>
  <w:style w:type="paragraph" w:styleId="ab">
    <w:name w:val="annotation text"/>
    <w:basedOn w:val="a"/>
    <w:link w:val="ac"/>
    <w:uiPriority w:val="99"/>
    <w:unhideWhenUsed/>
    <w:rsid w:val="009A09F9"/>
    <w:pPr>
      <w:spacing w:after="240" w:line="360" w:lineRule="auto"/>
      <w:jc w:val="both"/>
    </w:pPr>
    <w:rPr>
      <w:rFonts w:ascii="Arial" w:eastAsia="Times New Roman" w:hAnsi="Arial" w:cs="Times New Roman"/>
      <w:sz w:val="20"/>
      <w:szCs w:val="20"/>
    </w:rPr>
  </w:style>
  <w:style w:type="character" w:customStyle="1" w:styleId="ac">
    <w:name w:val="טקסט הערה תו"/>
    <w:basedOn w:val="a0"/>
    <w:link w:val="ab"/>
    <w:uiPriority w:val="99"/>
    <w:rsid w:val="009A09F9"/>
    <w:rPr>
      <w:rFonts w:ascii="Arial" w:eastAsia="Times New Roman" w:hAnsi="Arial" w:cs="Times New Roman"/>
      <w:sz w:val="20"/>
      <w:szCs w:val="20"/>
    </w:rPr>
  </w:style>
  <w:style w:type="paragraph" w:styleId="ad">
    <w:name w:val="envelope address"/>
    <w:basedOn w:val="a"/>
    <w:unhideWhenUsed/>
    <w:rsid w:val="009A09F9"/>
    <w:pPr>
      <w:framePr w:w="5041" w:h="1979" w:hSpace="181" w:wrap="around" w:vAnchor="page" w:hAnchor="page" w:x="3857" w:y="2161"/>
      <w:bidi w:val="0"/>
      <w:spacing w:after="240" w:line="360" w:lineRule="auto"/>
      <w:ind w:right="2552"/>
      <w:jc w:val="both"/>
    </w:pPr>
    <w:rPr>
      <w:rFonts w:ascii="Arial" w:eastAsia="Times New Roman" w:hAnsi="Arial" w:cs="David"/>
      <w:sz w:val="20"/>
      <w:szCs w:val="24"/>
    </w:rPr>
  </w:style>
  <w:style w:type="paragraph" w:styleId="ae">
    <w:name w:val="Title"/>
    <w:basedOn w:val="a"/>
    <w:link w:val="af"/>
    <w:qFormat/>
    <w:rsid w:val="009A09F9"/>
    <w:pPr>
      <w:spacing w:after="240" w:line="360" w:lineRule="auto"/>
      <w:ind w:hanging="720"/>
      <w:jc w:val="center"/>
    </w:pPr>
    <w:rPr>
      <w:rFonts w:ascii="Arial" w:eastAsia="Times New Roman" w:hAnsi="Arial" w:cs="David"/>
      <w:sz w:val="20"/>
      <w:szCs w:val="24"/>
    </w:rPr>
  </w:style>
  <w:style w:type="character" w:customStyle="1" w:styleId="af">
    <w:name w:val="כותרת טקסט תו"/>
    <w:basedOn w:val="a0"/>
    <w:link w:val="ae"/>
    <w:rsid w:val="009A09F9"/>
    <w:rPr>
      <w:rFonts w:ascii="Arial" w:eastAsia="Times New Roman" w:hAnsi="Arial" w:cs="David"/>
      <w:sz w:val="20"/>
      <w:szCs w:val="24"/>
    </w:rPr>
  </w:style>
  <w:style w:type="paragraph" w:styleId="af0">
    <w:name w:val="Body Text"/>
    <w:basedOn w:val="a"/>
    <w:link w:val="af1"/>
    <w:uiPriority w:val="99"/>
    <w:unhideWhenUsed/>
    <w:rsid w:val="009A09F9"/>
    <w:pPr>
      <w:spacing w:after="240" w:line="360" w:lineRule="auto"/>
      <w:jc w:val="both"/>
    </w:pPr>
    <w:rPr>
      <w:rFonts w:ascii="Arial" w:eastAsia="Times New Roman" w:hAnsi="Arial" w:cs="David"/>
      <w:b/>
      <w:sz w:val="20"/>
      <w:szCs w:val="24"/>
    </w:rPr>
  </w:style>
  <w:style w:type="character" w:customStyle="1" w:styleId="af1">
    <w:name w:val="גוף טקסט תו"/>
    <w:basedOn w:val="a0"/>
    <w:link w:val="af0"/>
    <w:uiPriority w:val="99"/>
    <w:rsid w:val="009A09F9"/>
    <w:rPr>
      <w:rFonts w:ascii="Arial" w:eastAsia="Times New Roman" w:hAnsi="Arial" w:cs="David"/>
      <w:b/>
      <w:sz w:val="20"/>
      <w:szCs w:val="24"/>
    </w:rPr>
  </w:style>
  <w:style w:type="paragraph" w:styleId="33">
    <w:name w:val="List Continue 3"/>
    <w:basedOn w:val="a"/>
    <w:unhideWhenUsed/>
    <w:rsid w:val="009A09F9"/>
    <w:pPr>
      <w:spacing w:after="120" w:line="360" w:lineRule="auto"/>
      <w:ind w:left="849"/>
      <w:jc w:val="both"/>
    </w:pPr>
    <w:rPr>
      <w:rFonts w:ascii="Arial" w:eastAsia="Times New Roman" w:hAnsi="Arial" w:cs="David"/>
      <w:sz w:val="20"/>
      <w:szCs w:val="24"/>
    </w:rPr>
  </w:style>
  <w:style w:type="paragraph" w:styleId="af2">
    <w:name w:val="Subtitle"/>
    <w:basedOn w:val="a"/>
    <w:link w:val="af3"/>
    <w:qFormat/>
    <w:rsid w:val="009A09F9"/>
    <w:pPr>
      <w:spacing w:after="60" w:line="360" w:lineRule="auto"/>
      <w:jc w:val="center"/>
      <w:outlineLvl w:val="1"/>
    </w:pPr>
    <w:rPr>
      <w:rFonts w:ascii="Arial" w:eastAsia="Times New Roman" w:hAnsi="Arial" w:cs="Arial"/>
      <w:sz w:val="24"/>
      <w:szCs w:val="24"/>
    </w:rPr>
  </w:style>
  <w:style w:type="character" w:customStyle="1" w:styleId="af3">
    <w:name w:val="כותרת משנה תו"/>
    <w:basedOn w:val="a0"/>
    <w:link w:val="af2"/>
    <w:rsid w:val="009A09F9"/>
    <w:rPr>
      <w:rFonts w:ascii="Arial" w:eastAsia="Times New Roman" w:hAnsi="Arial" w:cs="Arial"/>
      <w:sz w:val="24"/>
      <w:szCs w:val="24"/>
    </w:rPr>
  </w:style>
  <w:style w:type="paragraph" w:styleId="34">
    <w:name w:val="Body Text 3"/>
    <w:basedOn w:val="a"/>
    <w:link w:val="35"/>
    <w:unhideWhenUsed/>
    <w:rsid w:val="009A09F9"/>
    <w:pPr>
      <w:spacing w:after="240" w:line="360" w:lineRule="auto"/>
      <w:jc w:val="both"/>
    </w:pPr>
    <w:rPr>
      <w:rFonts w:ascii="Arial" w:eastAsia="Times New Roman" w:hAnsi="Arial" w:cs="David"/>
      <w:b/>
      <w:sz w:val="20"/>
      <w:szCs w:val="24"/>
    </w:rPr>
  </w:style>
  <w:style w:type="character" w:customStyle="1" w:styleId="35">
    <w:name w:val="גוף טקסט 3 תו"/>
    <w:basedOn w:val="a0"/>
    <w:link w:val="34"/>
    <w:rsid w:val="009A09F9"/>
    <w:rPr>
      <w:rFonts w:ascii="Arial" w:eastAsia="Times New Roman" w:hAnsi="Arial" w:cs="David"/>
      <w:b/>
      <w:sz w:val="20"/>
      <w:szCs w:val="24"/>
    </w:rPr>
  </w:style>
  <w:style w:type="paragraph" w:styleId="24">
    <w:name w:val="Body Text Indent 2"/>
    <w:basedOn w:val="a"/>
    <w:link w:val="25"/>
    <w:unhideWhenUsed/>
    <w:rsid w:val="009A09F9"/>
    <w:pPr>
      <w:spacing w:after="240" w:line="360" w:lineRule="auto"/>
      <w:ind w:hanging="1"/>
      <w:jc w:val="both"/>
    </w:pPr>
    <w:rPr>
      <w:rFonts w:ascii="Arial" w:eastAsia="Times New Roman" w:hAnsi="Arial" w:cs="David"/>
      <w:b/>
      <w:sz w:val="20"/>
      <w:szCs w:val="24"/>
    </w:rPr>
  </w:style>
  <w:style w:type="character" w:customStyle="1" w:styleId="25">
    <w:name w:val="כניסה בגוף טקסט 2 תו"/>
    <w:basedOn w:val="a0"/>
    <w:link w:val="24"/>
    <w:rsid w:val="009A09F9"/>
    <w:rPr>
      <w:rFonts w:ascii="Arial" w:eastAsia="Times New Roman" w:hAnsi="Arial" w:cs="David"/>
      <w:b/>
      <w:sz w:val="20"/>
      <w:szCs w:val="24"/>
    </w:rPr>
  </w:style>
  <w:style w:type="paragraph" w:styleId="af4">
    <w:name w:val="Block Text"/>
    <w:basedOn w:val="a"/>
    <w:unhideWhenUsed/>
    <w:rsid w:val="009A09F9"/>
    <w:pPr>
      <w:spacing w:after="240" w:line="360" w:lineRule="auto"/>
      <w:ind w:right="1440" w:hanging="720"/>
      <w:jc w:val="both"/>
    </w:pPr>
    <w:rPr>
      <w:rFonts w:ascii="Arial" w:eastAsia="Times New Roman" w:hAnsi="Arial" w:cs="David"/>
      <w:sz w:val="20"/>
      <w:szCs w:val="24"/>
    </w:rPr>
  </w:style>
  <w:style w:type="paragraph" w:styleId="af5">
    <w:name w:val="annotation subject"/>
    <w:basedOn w:val="ab"/>
    <w:next w:val="ab"/>
    <w:link w:val="af6"/>
    <w:uiPriority w:val="99"/>
    <w:unhideWhenUsed/>
    <w:rsid w:val="009A09F9"/>
    <w:rPr>
      <w:b/>
      <w:bCs/>
    </w:rPr>
  </w:style>
  <w:style w:type="character" w:customStyle="1" w:styleId="af6">
    <w:name w:val="נושא הערה תו"/>
    <w:basedOn w:val="ac"/>
    <w:link w:val="af5"/>
    <w:uiPriority w:val="99"/>
    <w:rsid w:val="009A09F9"/>
    <w:rPr>
      <w:rFonts w:ascii="Arial" w:eastAsia="Times New Roman" w:hAnsi="Arial" w:cs="Times New Roman"/>
      <w:b/>
      <w:bCs/>
      <w:sz w:val="20"/>
      <w:szCs w:val="20"/>
    </w:rPr>
  </w:style>
  <w:style w:type="paragraph" w:styleId="af7">
    <w:name w:val="Balloon Text"/>
    <w:basedOn w:val="a"/>
    <w:link w:val="af8"/>
    <w:uiPriority w:val="99"/>
    <w:unhideWhenUsed/>
    <w:rsid w:val="009A09F9"/>
    <w:pPr>
      <w:spacing w:after="240" w:line="360" w:lineRule="auto"/>
      <w:jc w:val="both"/>
    </w:pPr>
    <w:rPr>
      <w:rFonts w:ascii="Tahoma" w:eastAsia="Times New Roman" w:hAnsi="Tahoma" w:cs="Tahoma"/>
      <w:sz w:val="16"/>
      <w:szCs w:val="16"/>
    </w:rPr>
  </w:style>
  <w:style w:type="character" w:customStyle="1" w:styleId="af8">
    <w:name w:val="טקסט בלונים תו"/>
    <w:basedOn w:val="a0"/>
    <w:link w:val="af7"/>
    <w:uiPriority w:val="99"/>
    <w:rsid w:val="009A09F9"/>
    <w:rPr>
      <w:rFonts w:ascii="Tahoma" w:eastAsia="Times New Roman" w:hAnsi="Tahoma" w:cs="Tahoma"/>
      <w:sz w:val="16"/>
      <w:szCs w:val="16"/>
    </w:rPr>
  </w:style>
  <w:style w:type="paragraph" w:styleId="af9">
    <w:name w:val="Revision"/>
    <w:uiPriority w:val="99"/>
    <w:semiHidden/>
    <w:rsid w:val="009A09F9"/>
    <w:pPr>
      <w:spacing w:after="0" w:line="240" w:lineRule="auto"/>
    </w:pPr>
    <w:rPr>
      <w:rFonts w:ascii="Arial" w:eastAsia="Times New Roman" w:hAnsi="Arial" w:cs="David"/>
      <w:sz w:val="20"/>
      <w:szCs w:val="24"/>
    </w:rPr>
  </w:style>
  <w:style w:type="character" w:customStyle="1" w:styleId="afa">
    <w:name w:val="פיסקת רשימה תו"/>
    <w:aliases w:val="פיסקת bullets תו,LP1 תו,lp1 תו,Bullet List תו,FooterText תו,numbered תו,Paragraphe de liste1 תו,מכרזים - טקסט סעיפים תו"/>
    <w:link w:val="afb"/>
    <w:uiPriority w:val="34"/>
    <w:locked/>
    <w:rsid w:val="009A09F9"/>
    <w:rPr>
      <w:rFonts w:ascii="Times New Roman" w:hAnsi="Times New Roman" w:cs="Times New Roman"/>
      <w:sz w:val="26"/>
      <w:szCs w:val="20"/>
      <w:lang w:eastAsia="he-IL"/>
    </w:rPr>
  </w:style>
  <w:style w:type="paragraph" w:styleId="afb">
    <w:name w:val="List Paragraph"/>
    <w:aliases w:val="פיסקת bullets,LP1,lp1,Bullet List,FooterText,numbered,Paragraphe de liste1,מכרזים - טקסט סעיפים"/>
    <w:basedOn w:val="a"/>
    <w:link w:val="afa"/>
    <w:uiPriority w:val="34"/>
    <w:qFormat/>
    <w:rsid w:val="009A09F9"/>
    <w:pPr>
      <w:spacing w:after="0" w:line="280" w:lineRule="atLeast"/>
      <w:ind w:left="720"/>
      <w:jc w:val="both"/>
    </w:pPr>
    <w:rPr>
      <w:rFonts w:ascii="Times New Roman" w:hAnsi="Times New Roman" w:cs="Times New Roman"/>
      <w:sz w:val="26"/>
      <w:szCs w:val="20"/>
      <w:lang w:eastAsia="he-IL"/>
    </w:rPr>
  </w:style>
  <w:style w:type="paragraph" w:styleId="afc">
    <w:name w:val="Quote"/>
    <w:basedOn w:val="a"/>
    <w:next w:val="a"/>
    <w:link w:val="afd"/>
    <w:uiPriority w:val="29"/>
    <w:qFormat/>
    <w:rsid w:val="009A09F9"/>
    <w:pPr>
      <w:spacing w:after="240" w:line="360" w:lineRule="auto"/>
      <w:jc w:val="both"/>
    </w:pPr>
    <w:rPr>
      <w:rFonts w:ascii="Arial" w:eastAsia="Times New Roman" w:hAnsi="Arial" w:cs="David"/>
      <w:b/>
      <w:bCs/>
      <w:color w:val="000000" w:themeColor="text1"/>
      <w:sz w:val="20"/>
      <w:szCs w:val="24"/>
    </w:rPr>
  </w:style>
  <w:style w:type="character" w:customStyle="1" w:styleId="afd">
    <w:name w:val="ציטוט תו"/>
    <w:basedOn w:val="a0"/>
    <w:link w:val="afc"/>
    <w:uiPriority w:val="29"/>
    <w:rsid w:val="009A09F9"/>
    <w:rPr>
      <w:rFonts w:ascii="Arial" w:eastAsia="Times New Roman" w:hAnsi="Arial" w:cs="David"/>
      <w:b/>
      <w:bCs/>
      <w:color w:val="000000" w:themeColor="text1"/>
      <w:sz w:val="20"/>
      <w:szCs w:val="24"/>
    </w:rPr>
  </w:style>
  <w:style w:type="paragraph" w:customStyle="1" w:styleId="Fifth">
    <w:name w:val="Fifth"/>
    <w:basedOn w:val="a"/>
    <w:rsid w:val="009A09F9"/>
    <w:pPr>
      <w:spacing w:after="240" w:line="360" w:lineRule="auto"/>
      <w:ind w:left="4395" w:hanging="1276"/>
      <w:jc w:val="both"/>
    </w:pPr>
    <w:rPr>
      <w:rFonts w:ascii="Arial" w:eastAsia="Times New Roman" w:hAnsi="Arial" w:cs="David"/>
      <w:sz w:val="20"/>
      <w:szCs w:val="24"/>
    </w:rPr>
  </w:style>
  <w:style w:type="paragraph" w:customStyle="1" w:styleId="FifthQoute">
    <w:name w:val="Fifth Qoute"/>
    <w:basedOn w:val="a"/>
    <w:rsid w:val="009A09F9"/>
    <w:pPr>
      <w:spacing w:after="240" w:line="360" w:lineRule="auto"/>
      <w:ind w:left="5245" w:right="851"/>
      <w:jc w:val="both"/>
    </w:pPr>
    <w:rPr>
      <w:rFonts w:ascii="Arial" w:eastAsia="Times New Roman" w:hAnsi="Arial" w:cs="David"/>
      <w:b/>
      <w:bCs/>
      <w:sz w:val="20"/>
      <w:szCs w:val="24"/>
    </w:rPr>
  </w:style>
  <w:style w:type="character" w:customStyle="1" w:styleId="FirstChar">
    <w:name w:val="First Char"/>
    <w:link w:val="First"/>
    <w:locked/>
    <w:rsid w:val="009A09F9"/>
    <w:rPr>
      <w:rFonts w:ascii="David" w:hAnsi="David" w:cs="David"/>
      <w:sz w:val="20"/>
      <w:szCs w:val="24"/>
    </w:rPr>
  </w:style>
  <w:style w:type="paragraph" w:customStyle="1" w:styleId="First">
    <w:name w:val="First"/>
    <w:basedOn w:val="a"/>
    <w:link w:val="FirstChar"/>
    <w:uiPriority w:val="99"/>
    <w:rsid w:val="009A09F9"/>
    <w:pPr>
      <w:spacing w:after="240" w:line="360" w:lineRule="auto"/>
      <w:ind w:left="567" w:hanging="567"/>
      <w:jc w:val="both"/>
    </w:pPr>
    <w:rPr>
      <w:rFonts w:ascii="David" w:hAnsi="David" w:cs="David"/>
      <w:sz w:val="20"/>
      <w:szCs w:val="24"/>
    </w:rPr>
  </w:style>
  <w:style w:type="paragraph" w:customStyle="1" w:styleId="FirstQuote">
    <w:name w:val="First Quote"/>
    <w:basedOn w:val="a"/>
    <w:rsid w:val="009A09F9"/>
    <w:pPr>
      <w:spacing w:after="240" w:line="360" w:lineRule="auto"/>
      <w:ind w:left="1276" w:right="851"/>
      <w:jc w:val="both"/>
    </w:pPr>
    <w:rPr>
      <w:rFonts w:ascii="Arial" w:eastAsia="Times New Roman" w:hAnsi="Arial" w:cs="David"/>
      <w:b/>
      <w:bCs/>
      <w:sz w:val="20"/>
      <w:szCs w:val="24"/>
    </w:rPr>
  </w:style>
  <w:style w:type="paragraph" w:customStyle="1" w:styleId="Second">
    <w:name w:val="Second"/>
    <w:basedOn w:val="a"/>
    <w:uiPriority w:val="99"/>
    <w:rsid w:val="009A09F9"/>
    <w:pPr>
      <w:spacing w:after="240" w:line="360" w:lineRule="auto"/>
      <w:ind w:left="1276" w:hanging="709"/>
      <w:jc w:val="both"/>
    </w:pPr>
    <w:rPr>
      <w:rFonts w:ascii="Arial" w:eastAsia="Times New Roman" w:hAnsi="Arial" w:cs="David"/>
      <w:sz w:val="20"/>
      <w:szCs w:val="24"/>
    </w:rPr>
  </w:style>
  <w:style w:type="paragraph" w:customStyle="1" w:styleId="First-Second">
    <w:name w:val="First-Second"/>
    <w:basedOn w:val="Second"/>
    <w:rsid w:val="009A09F9"/>
    <w:pPr>
      <w:tabs>
        <w:tab w:val="left" w:pos="567"/>
      </w:tabs>
      <w:ind w:hanging="1276"/>
    </w:pPr>
  </w:style>
  <w:style w:type="paragraph" w:customStyle="1" w:styleId="Fourth">
    <w:name w:val="Fourth"/>
    <w:basedOn w:val="a"/>
    <w:rsid w:val="009A09F9"/>
    <w:pPr>
      <w:spacing w:after="240" w:line="360" w:lineRule="auto"/>
      <w:ind w:left="3118" w:hanging="992"/>
      <w:jc w:val="both"/>
    </w:pPr>
    <w:rPr>
      <w:rFonts w:ascii="Arial" w:eastAsia="Times New Roman" w:hAnsi="Arial" w:cs="David"/>
      <w:sz w:val="20"/>
      <w:szCs w:val="24"/>
    </w:rPr>
  </w:style>
  <w:style w:type="paragraph" w:customStyle="1" w:styleId="FourthQuote">
    <w:name w:val="Fourth Quote"/>
    <w:basedOn w:val="a"/>
    <w:rsid w:val="009A09F9"/>
    <w:pPr>
      <w:spacing w:after="240" w:line="360" w:lineRule="auto"/>
      <w:ind w:left="4395" w:right="851"/>
      <w:jc w:val="both"/>
    </w:pPr>
    <w:rPr>
      <w:rFonts w:ascii="Arial" w:eastAsia="Times New Roman" w:hAnsi="Arial" w:cs="David"/>
      <w:b/>
      <w:bCs/>
      <w:sz w:val="20"/>
      <w:szCs w:val="24"/>
    </w:rPr>
  </w:style>
  <w:style w:type="paragraph" w:customStyle="1" w:styleId="mnormal">
    <w:name w:val="mnormal"/>
    <w:basedOn w:val="a"/>
    <w:rsid w:val="009A09F9"/>
    <w:pPr>
      <w:spacing w:after="240" w:line="300" w:lineRule="atLeast"/>
      <w:jc w:val="both"/>
    </w:pPr>
    <w:rPr>
      <w:rFonts w:ascii="Arial" w:eastAsia="Times New Roman" w:hAnsi="Arial" w:cs="David"/>
      <w:sz w:val="26"/>
      <w:szCs w:val="24"/>
    </w:rPr>
  </w:style>
  <w:style w:type="character" w:customStyle="1" w:styleId="NormalECharChar">
    <w:name w:val="NormalE Char Char"/>
    <w:link w:val="NormalE"/>
    <w:locked/>
    <w:rsid w:val="009A09F9"/>
    <w:rPr>
      <w:rFonts w:ascii="David" w:hAnsi="David" w:cs="David"/>
      <w:sz w:val="20"/>
      <w:szCs w:val="24"/>
    </w:rPr>
  </w:style>
  <w:style w:type="paragraph" w:customStyle="1" w:styleId="NormalE">
    <w:name w:val="NormalE"/>
    <w:basedOn w:val="a"/>
    <w:link w:val="NormalECharChar"/>
    <w:rsid w:val="009A09F9"/>
    <w:pPr>
      <w:spacing w:after="240" w:line="360" w:lineRule="auto"/>
      <w:jc w:val="both"/>
    </w:pPr>
    <w:rPr>
      <w:rFonts w:ascii="David" w:hAnsi="David" w:cs="David"/>
      <w:sz w:val="20"/>
      <w:szCs w:val="24"/>
    </w:rPr>
  </w:style>
  <w:style w:type="paragraph" w:customStyle="1" w:styleId="13">
    <w:name w:val="הצעת מחיר1"/>
    <w:basedOn w:val="a"/>
    <w:rsid w:val="009A09F9"/>
    <w:pPr>
      <w:spacing w:after="240" w:line="360" w:lineRule="auto"/>
      <w:ind w:left="567" w:right="851"/>
      <w:jc w:val="both"/>
    </w:pPr>
    <w:rPr>
      <w:rFonts w:ascii="Arial" w:eastAsia="Times New Roman" w:hAnsi="Arial" w:cs="TopType Hodes"/>
      <w:b/>
      <w:bCs/>
      <w:sz w:val="20"/>
      <w:szCs w:val="24"/>
    </w:rPr>
  </w:style>
  <w:style w:type="paragraph" w:customStyle="1" w:styleId="SecondQuote">
    <w:name w:val="Second Quote"/>
    <w:basedOn w:val="a"/>
    <w:rsid w:val="009A09F9"/>
    <w:pPr>
      <w:spacing w:after="240" w:line="360" w:lineRule="auto"/>
      <w:ind w:left="2127" w:right="851"/>
      <w:jc w:val="both"/>
    </w:pPr>
    <w:rPr>
      <w:rFonts w:ascii="Arial" w:eastAsia="Times New Roman" w:hAnsi="Arial" w:cs="David"/>
      <w:b/>
      <w:bCs/>
      <w:sz w:val="20"/>
      <w:szCs w:val="24"/>
    </w:rPr>
  </w:style>
  <w:style w:type="paragraph" w:customStyle="1" w:styleId="afe">
    <w:name w:val="ראשונה"/>
    <w:basedOn w:val="a"/>
    <w:rsid w:val="009A09F9"/>
    <w:pPr>
      <w:spacing w:after="240" w:line="360" w:lineRule="auto"/>
      <w:ind w:left="567" w:hanging="567"/>
      <w:jc w:val="both"/>
    </w:pPr>
    <w:rPr>
      <w:rFonts w:ascii="Arial" w:eastAsia="Times New Roman" w:hAnsi="Arial" w:cs="TopType David"/>
      <w:sz w:val="20"/>
      <w:szCs w:val="24"/>
    </w:rPr>
  </w:style>
  <w:style w:type="paragraph" w:customStyle="1" w:styleId="aff">
    <w:name w:val="שניה"/>
    <w:basedOn w:val="afe"/>
    <w:rsid w:val="009A09F9"/>
    <w:pPr>
      <w:ind w:left="1418" w:hanging="851"/>
    </w:pPr>
  </w:style>
  <w:style w:type="paragraph" w:customStyle="1" w:styleId="aff0">
    <w:name w:val="שניה/שלישית"/>
    <w:basedOn w:val="aff"/>
    <w:rsid w:val="009A09F9"/>
    <w:pPr>
      <w:tabs>
        <w:tab w:val="left" w:pos="1416"/>
      </w:tabs>
      <w:ind w:left="2552" w:hanging="1985"/>
    </w:pPr>
  </w:style>
  <w:style w:type="paragraph" w:customStyle="1" w:styleId="Second-Third">
    <w:name w:val="Second-Third"/>
    <w:basedOn w:val="aff0"/>
    <w:rsid w:val="009A09F9"/>
    <w:pPr>
      <w:tabs>
        <w:tab w:val="left" w:pos="1276"/>
      </w:tabs>
      <w:bidi w:val="0"/>
      <w:ind w:left="2126" w:hanging="1559"/>
    </w:pPr>
  </w:style>
  <w:style w:type="character" w:customStyle="1" w:styleId="Third">
    <w:name w:val="Third תו"/>
    <w:link w:val="Third0"/>
    <w:locked/>
    <w:rsid w:val="009A09F9"/>
    <w:rPr>
      <w:rFonts w:ascii="David" w:hAnsi="David" w:cs="David"/>
      <w:sz w:val="20"/>
      <w:szCs w:val="24"/>
    </w:rPr>
  </w:style>
  <w:style w:type="paragraph" w:customStyle="1" w:styleId="Third0">
    <w:name w:val="Third"/>
    <w:basedOn w:val="a"/>
    <w:link w:val="Third"/>
    <w:rsid w:val="009A09F9"/>
    <w:pPr>
      <w:spacing w:after="240" w:line="360" w:lineRule="auto"/>
      <w:ind w:left="2127" w:hanging="851"/>
      <w:jc w:val="both"/>
    </w:pPr>
    <w:rPr>
      <w:rFonts w:ascii="David" w:hAnsi="David" w:cs="David"/>
      <w:sz w:val="20"/>
      <w:szCs w:val="24"/>
    </w:rPr>
  </w:style>
  <w:style w:type="paragraph" w:customStyle="1" w:styleId="ThirdQuote">
    <w:name w:val="Third Quote"/>
    <w:basedOn w:val="a"/>
    <w:rsid w:val="009A09F9"/>
    <w:pPr>
      <w:spacing w:after="240" w:line="360" w:lineRule="auto"/>
      <w:ind w:left="3119" w:right="851"/>
      <w:jc w:val="both"/>
    </w:pPr>
    <w:rPr>
      <w:rFonts w:ascii="Arial" w:eastAsia="Times New Roman" w:hAnsi="Arial" w:cs="David"/>
      <w:b/>
      <w:bCs/>
      <w:sz w:val="20"/>
      <w:szCs w:val="24"/>
    </w:rPr>
  </w:style>
  <w:style w:type="paragraph" w:customStyle="1" w:styleId="aff1">
    <w:name w:val="שלישית"/>
    <w:basedOn w:val="a"/>
    <w:rsid w:val="009A09F9"/>
    <w:pPr>
      <w:spacing w:after="240" w:line="360" w:lineRule="auto"/>
      <w:ind w:left="2550" w:hanging="1134"/>
      <w:jc w:val="both"/>
    </w:pPr>
    <w:rPr>
      <w:rFonts w:ascii="Arial" w:eastAsia="Times New Roman" w:hAnsi="Arial" w:cs="TopType David"/>
      <w:sz w:val="20"/>
      <w:szCs w:val="24"/>
    </w:rPr>
  </w:style>
  <w:style w:type="paragraph" w:customStyle="1" w:styleId="aff2">
    <w:name w:val="שלישית/רביעית"/>
    <w:basedOn w:val="aff1"/>
    <w:rsid w:val="009A09F9"/>
    <w:pPr>
      <w:tabs>
        <w:tab w:val="left" w:pos="2550"/>
      </w:tabs>
      <w:ind w:left="3828" w:hanging="2410"/>
    </w:pPr>
    <w:rPr>
      <w:rFonts w:cs="David"/>
    </w:rPr>
  </w:style>
  <w:style w:type="paragraph" w:customStyle="1" w:styleId="Third-Fourth">
    <w:name w:val="Third-Fourth"/>
    <w:basedOn w:val="aff2"/>
    <w:rsid w:val="009A09F9"/>
    <w:pPr>
      <w:tabs>
        <w:tab w:val="left" w:pos="2127"/>
      </w:tabs>
      <w:bidi w:val="0"/>
      <w:ind w:left="3119" w:hanging="1843"/>
    </w:pPr>
  </w:style>
  <w:style w:type="paragraph" w:customStyle="1" w:styleId="aff3">
    <w:name w:val="חמישית"/>
    <w:basedOn w:val="a"/>
    <w:rsid w:val="009A09F9"/>
    <w:pPr>
      <w:spacing w:after="240" w:line="360" w:lineRule="auto"/>
      <w:ind w:left="5386" w:hanging="1559"/>
      <w:jc w:val="both"/>
    </w:pPr>
    <w:rPr>
      <w:rFonts w:ascii="Arial" w:eastAsia="Times New Roman" w:hAnsi="Arial" w:cs="TopType David"/>
      <w:sz w:val="20"/>
      <w:szCs w:val="24"/>
    </w:rPr>
  </w:style>
  <w:style w:type="paragraph" w:customStyle="1" w:styleId="aff4">
    <w:name w:val="חמישית משפטי"/>
    <w:basedOn w:val="aff3"/>
    <w:uiPriority w:val="99"/>
    <w:rsid w:val="009A09F9"/>
    <w:pPr>
      <w:spacing w:line="300" w:lineRule="atLeast"/>
    </w:pPr>
    <w:rPr>
      <w:rFonts w:cs="Tahoma"/>
    </w:rPr>
  </w:style>
  <w:style w:type="paragraph" w:customStyle="1" w:styleId="14">
    <w:name w:val="ציטוט1"/>
    <w:basedOn w:val="aff3"/>
    <w:rsid w:val="009A09F9"/>
    <w:pPr>
      <w:spacing w:line="240" w:lineRule="exact"/>
      <w:ind w:left="567" w:right="851" w:firstLine="0"/>
    </w:pPr>
    <w:rPr>
      <w:rFonts w:cs="TopType Hodes"/>
      <w:b/>
      <w:bCs/>
    </w:rPr>
  </w:style>
  <w:style w:type="paragraph" w:customStyle="1" w:styleId="aff5">
    <w:name w:val="ציטוט חמישית"/>
    <w:basedOn w:val="a"/>
    <w:rsid w:val="009A09F9"/>
    <w:pPr>
      <w:spacing w:after="240" w:line="360" w:lineRule="auto"/>
      <w:ind w:left="6236" w:right="851"/>
      <w:jc w:val="both"/>
    </w:pPr>
    <w:rPr>
      <w:rFonts w:ascii="Arial" w:eastAsia="Times New Roman" w:hAnsi="Arial" w:cs="TopType Hodes"/>
      <w:b/>
      <w:bCs/>
      <w:sz w:val="20"/>
      <w:szCs w:val="24"/>
    </w:rPr>
  </w:style>
  <w:style w:type="paragraph" w:customStyle="1" w:styleId="aff6">
    <w:name w:val="ציטוט חמישית משפטי"/>
    <w:basedOn w:val="aff5"/>
    <w:rsid w:val="009A09F9"/>
    <w:pPr>
      <w:spacing w:line="300" w:lineRule="atLeast"/>
      <w:ind w:left="6237"/>
    </w:pPr>
    <w:rPr>
      <w:rFonts w:cs="David"/>
      <w:sz w:val="26"/>
    </w:rPr>
  </w:style>
  <w:style w:type="paragraph" w:customStyle="1" w:styleId="aff7">
    <w:name w:val="ציטוט משפטי"/>
    <w:basedOn w:val="14"/>
    <w:rsid w:val="009A09F9"/>
    <w:pPr>
      <w:spacing w:line="300" w:lineRule="atLeast"/>
    </w:pPr>
    <w:rPr>
      <w:rFonts w:cs="David"/>
      <w:sz w:val="26"/>
      <w:szCs w:val="26"/>
    </w:rPr>
  </w:style>
  <w:style w:type="paragraph" w:customStyle="1" w:styleId="aff8">
    <w:name w:val="ציטוט ראשונה"/>
    <w:basedOn w:val="14"/>
    <w:rsid w:val="009A09F9"/>
    <w:pPr>
      <w:ind w:left="1418"/>
    </w:pPr>
  </w:style>
  <w:style w:type="paragraph" w:customStyle="1" w:styleId="aff9">
    <w:name w:val="ציטוט ראשונה משפטי"/>
    <w:basedOn w:val="aff8"/>
    <w:rsid w:val="009A09F9"/>
    <w:pPr>
      <w:spacing w:line="300" w:lineRule="atLeast"/>
    </w:pPr>
    <w:rPr>
      <w:rFonts w:cs="David"/>
      <w:sz w:val="26"/>
      <w:szCs w:val="26"/>
    </w:rPr>
  </w:style>
  <w:style w:type="paragraph" w:customStyle="1" w:styleId="affa">
    <w:name w:val="ציטוט רביעית"/>
    <w:basedOn w:val="a"/>
    <w:rsid w:val="009A09F9"/>
    <w:pPr>
      <w:spacing w:after="240" w:line="360" w:lineRule="auto"/>
      <w:ind w:left="5385" w:right="851"/>
      <w:jc w:val="both"/>
    </w:pPr>
    <w:rPr>
      <w:rFonts w:ascii="Arial" w:eastAsia="Times New Roman" w:hAnsi="Arial" w:cs="TopType Hodes"/>
      <w:b/>
      <w:bCs/>
      <w:sz w:val="20"/>
      <w:szCs w:val="24"/>
    </w:rPr>
  </w:style>
  <w:style w:type="paragraph" w:customStyle="1" w:styleId="affb">
    <w:name w:val="ציטוט רביעי משפטי"/>
    <w:basedOn w:val="affa"/>
    <w:rsid w:val="009A09F9"/>
    <w:pPr>
      <w:spacing w:line="300" w:lineRule="atLeast"/>
      <w:ind w:left="5387"/>
    </w:pPr>
    <w:rPr>
      <w:rFonts w:cs="David"/>
      <w:sz w:val="26"/>
      <w:szCs w:val="26"/>
    </w:rPr>
  </w:style>
  <w:style w:type="paragraph" w:customStyle="1" w:styleId="affc">
    <w:name w:val="ציטוט שלישית"/>
    <w:basedOn w:val="a"/>
    <w:rsid w:val="009A09F9"/>
    <w:pPr>
      <w:spacing w:after="240" w:line="240" w:lineRule="exact"/>
      <w:ind w:left="3827" w:right="851"/>
      <w:jc w:val="both"/>
    </w:pPr>
    <w:rPr>
      <w:rFonts w:ascii="Arial" w:eastAsia="Times New Roman" w:hAnsi="Arial" w:cs="TopType Hodes"/>
      <w:b/>
      <w:bCs/>
      <w:sz w:val="20"/>
      <w:szCs w:val="24"/>
    </w:rPr>
  </w:style>
  <w:style w:type="paragraph" w:customStyle="1" w:styleId="affd">
    <w:name w:val="ציטוט שלישית משפטי"/>
    <w:basedOn w:val="affc"/>
    <w:rsid w:val="009A09F9"/>
    <w:pPr>
      <w:spacing w:line="300" w:lineRule="exact"/>
    </w:pPr>
    <w:rPr>
      <w:rFonts w:cs="David"/>
      <w:sz w:val="26"/>
    </w:rPr>
  </w:style>
  <w:style w:type="paragraph" w:customStyle="1" w:styleId="affe">
    <w:name w:val="ציטוט שניה"/>
    <w:basedOn w:val="aff8"/>
    <w:rsid w:val="009A09F9"/>
    <w:pPr>
      <w:ind w:left="2552"/>
    </w:pPr>
  </w:style>
  <w:style w:type="paragraph" w:customStyle="1" w:styleId="afff">
    <w:name w:val="ציטוט שניה משפטי"/>
    <w:basedOn w:val="affe"/>
    <w:rsid w:val="009A09F9"/>
    <w:pPr>
      <w:spacing w:line="300" w:lineRule="atLeast"/>
    </w:pPr>
    <w:rPr>
      <w:rFonts w:cs="David"/>
      <w:sz w:val="26"/>
      <w:szCs w:val="26"/>
    </w:rPr>
  </w:style>
  <w:style w:type="paragraph" w:customStyle="1" w:styleId="afff0">
    <w:name w:val="ראשונה משפטי"/>
    <w:basedOn w:val="afe"/>
    <w:uiPriority w:val="99"/>
    <w:rsid w:val="009A09F9"/>
    <w:pPr>
      <w:spacing w:line="300" w:lineRule="atLeast"/>
    </w:pPr>
    <w:rPr>
      <w:rFonts w:cs="Tahoma"/>
      <w:sz w:val="26"/>
    </w:rPr>
  </w:style>
  <w:style w:type="paragraph" w:customStyle="1" w:styleId="afff1">
    <w:name w:val="ראשונה/שניה"/>
    <w:basedOn w:val="aff"/>
    <w:rsid w:val="009A09F9"/>
    <w:pPr>
      <w:tabs>
        <w:tab w:val="left" w:pos="566"/>
      </w:tabs>
      <w:ind w:hanging="1418"/>
    </w:pPr>
  </w:style>
  <w:style w:type="paragraph" w:customStyle="1" w:styleId="afff2">
    <w:name w:val="ראשונה/שניה משפטי"/>
    <w:basedOn w:val="afff1"/>
    <w:rsid w:val="009A09F9"/>
    <w:pPr>
      <w:spacing w:line="300" w:lineRule="atLeast"/>
    </w:pPr>
    <w:rPr>
      <w:rFonts w:cs="Tahoma"/>
    </w:rPr>
  </w:style>
  <w:style w:type="paragraph" w:customStyle="1" w:styleId="afff3">
    <w:name w:val="רביעית"/>
    <w:basedOn w:val="a"/>
    <w:rsid w:val="009A09F9"/>
    <w:pPr>
      <w:spacing w:after="240" w:line="360" w:lineRule="auto"/>
      <w:ind w:left="3826" w:hanging="1276"/>
      <w:jc w:val="both"/>
    </w:pPr>
    <w:rPr>
      <w:rFonts w:ascii="Arial" w:eastAsia="Times New Roman" w:hAnsi="Arial" w:cs="TopType David"/>
      <w:sz w:val="20"/>
      <w:szCs w:val="24"/>
    </w:rPr>
  </w:style>
  <w:style w:type="paragraph" w:customStyle="1" w:styleId="afff4">
    <w:name w:val="רביעית משפטי"/>
    <w:basedOn w:val="afff3"/>
    <w:rsid w:val="009A09F9"/>
    <w:pPr>
      <w:spacing w:line="300" w:lineRule="atLeast"/>
      <w:ind w:left="3828"/>
    </w:pPr>
    <w:rPr>
      <w:rFonts w:cs="Tahoma"/>
    </w:rPr>
  </w:style>
  <w:style w:type="paragraph" w:customStyle="1" w:styleId="afff5">
    <w:name w:val="שלישית משפטי"/>
    <w:basedOn w:val="aff1"/>
    <w:rsid w:val="009A09F9"/>
    <w:pPr>
      <w:spacing w:line="300" w:lineRule="atLeast"/>
      <w:ind w:left="2552"/>
    </w:pPr>
    <w:rPr>
      <w:rFonts w:cs="Tahoma"/>
    </w:rPr>
  </w:style>
  <w:style w:type="paragraph" w:customStyle="1" w:styleId="afff6">
    <w:name w:val="שלישית/רביעית משפטי"/>
    <w:basedOn w:val="aff2"/>
    <w:rsid w:val="009A09F9"/>
    <w:pPr>
      <w:spacing w:line="300" w:lineRule="atLeast"/>
      <w:ind w:right="3828"/>
    </w:pPr>
    <w:rPr>
      <w:rFonts w:cs="Tahoma"/>
    </w:rPr>
  </w:style>
  <w:style w:type="paragraph" w:customStyle="1" w:styleId="afff7">
    <w:name w:val="שניה משפטי"/>
    <w:basedOn w:val="aff"/>
    <w:rsid w:val="009A09F9"/>
    <w:pPr>
      <w:spacing w:line="300" w:lineRule="atLeast"/>
    </w:pPr>
    <w:rPr>
      <w:rFonts w:cs="Tahoma"/>
    </w:rPr>
  </w:style>
  <w:style w:type="paragraph" w:customStyle="1" w:styleId="afff8">
    <w:name w:val="שניה/שלישית משפטי"/>
    <w:basedOn w:val="aff0"/>
    <w:rsid w:val="009A09F9"/>
    <w:pPr>
      <w:spacing w:line="300" w:lineRule="atLeast"/>
    </w:pPr>
    <w:rPr>
      <w:rFonts w:cs="Tahoma"/>
    </w:rPr>
  </w:style>
  <w:style w:type="paragraph" w:customStyle="1" w:styleId="First-Second0">
    <w:name w:val="סגנון First-Second +"/>
    <w:basedOn w:val="First-Second"/>
    <w:rsid w:val="009A09F9"/>
  </w:style>
  <w:style w:type="paragraph" w:customStyle="1" w:styleId="Second0">
    <w:name w:val="סגנון Second +"/>
    <w:basedOn w:val="Second"/>
    <w:rsid w:val="009A09F9"/>
  </w:style>
  <w:style w:type="paragraph" w:customStyle="1" w:styleId="First-Second1">
    <w:name w:val="סגנון First-Second +1"/>
    <w:basedOn w:val="First-Second"/>
    <w:rsid w:val="009A09F9"/>
  </w:style>
  <w:style w:type="paragraph" w:customStyle="1" w:styleId="First-Second2">
    <w:name w:val="סגנון First-Second +2"/>
    <w:basedOn w:val="First-Second"/>
    <w:rsid w:val="009A09F9"/>
  </w:style>
  <w:style w:type="paragraph" w:customStyle="1" w:styleId="First-Second3">
    <w:name w:val="סגנון First-Second +3"/>
    <w:basedOn w:val="First-Second"/>
    <w:rsid w:val="009A09F9"/>
  </w:style>
  <w:style w:type="paragraph" w:customStyle="1" w:styleId="15">
    <w:name w:val="_מיספור1_טקסט"/>
    <w:basedOn w:val="a"/>
    <w:rsid w:val="009A09F9"/>
    <w:pPr>
      <w:spacing w:after="240" w:line="300" w:lineRule="atLeast"/>
      <w:ind w:left="560"/>
      <w:jc w:val="both"/>
    </w:pPr>
    <w:rPr>
      <w:rFonts w:ascii="Arial" w:eastAsia="Times New Roman" w:hAnsi="Arial" w:cs="David"/>
      <w:sz w:val="20"/>
      <w:szCs w:val="24"/>
    </w:rPr>
  </w:style>
  <w:style w:type="paragraph" w:customStyle="1" w:styleId="26">
    <w:name w:val="_מיספור2_טקסט"/>
    <w:basedOn w:val="15"/>
    <w:rsid w:val="009A09F9"/>
    <w:pPr>
      <w:ind w:left="1420"/>
    </w:pPr>
  </w:style>
  <w:style w:type="paragraph" w:customStyle="1" w:styleId="36">
    <w:name w:val="_מיספור3_טקסט"/>
    <w:basedOn w:val="15"/>
    <w:rsid w:val="009A09F9"/>
    <w:pPr>
      <w:ind w:left="2560"/>
    </w:pPr>
  </w:style>
  <w:style w:type="paragraph" w:customStyle="1" w:styleId="42">
    <w:name w:val="_מיספור4_טקסט"/>
    <w:basedOn w:val="15"/>
    <w:rsid w:val="009A09F9"/>
    <w:pPr>
      <w:ind w:left="3520"/>
    </w:pPr>
  </w:style>
  <w:style w:type="paragraph" w:customStyle="1" w:styleId="10">
    <w:name w:val="_מיספור1"/>
    <w:basedOn w:val="a"/>
    <w:next w:val="15"/>
    <w:rsid w:val="009A09F9"/>
    <w:pPr>
      <w:numPr>
        <w:numId w:val="4"/>
      </w:numPr>
      <w:spacing w:after="240" w:line="300" w:lineRule="exact"/>
      <w:ind w:left="561" w:hanging="561"/>
      <w:jc w:val="both"/>
    </w:pPr>
    <w:rPr>
      <w:rFonts w:ascii="Arial" w:eastAsia="Times New Roman" w:hAnsi="Arial" w:cs="David"/>
      <w:sz w:val="20"/>
      <w:szCs w:val="24"/>
    </w:rPr>
  </w:style>
  <w:style w:type="paragraph" w:customStyle="1" w:styleId="20">
    <w:name w:val="_מיספור2"/>
    <w:basedOn w:val="10"/>
    <w:next w:val="26"/>
    <w:rsid w:val="009A09F9"/>
    <w:pPr>
      <w:numPr>
        <w:ilvl w:val="1"/>
      </w:numPr>
    </w:pPr>
  </w:style>
  <w:style w:type="paragraph" w:customStyle="1" w:styleId="30">
    <w:name w:val="_מיספור3"/>
    <w:basedOn w:val="10"/>
    <w:next w:val="36"/>
    <w:rsid w:val="009A09F9"/>
    <w:pPr>
      <w:numPr>
        <w:ilvl w:val="2"/>
      </w:numPr>
    </w:pPr>
  </w:style>
  <w:style w:type="paragraph" w:customStyle="1" w:styleId="4">
    <w:name w:val="_מיספור4"/>
    <w:basedOn w:val="10"/>
    <w:next w:val="42"/>
    <w:rsid w:val="009A09F9"/>
    <w:pPr>
      <w:numPr>
        <w:ilvl w:val="3"/>
      </w:numPr>
    </w:pPr>
  </w:style>
  <w:style w:type="paragraph" w:customStyle="1" w:styleId="LetterEnd">
    <w:name w:val="LetterEnd"/>
    <w:basedOn w:val="a"/>
    <w:rsid w:val="009A09F9"/>
    <w:pPr>
      <w:spacing w:after="240" w:line="240" w:lineRule="atLeast"/>
      <w:ind w:left="5102" w:hanging="1"/>
      <w:jc w:val="both"/>
    </w:pPr>
    <w:rPr>
      <w:rFonts w:ascii="Arial" w:eastAsia="Times New Roman" w:hAnsi="Arial" w:cs="David"/>
      <w:sz w:val="20"/>
      <w:szCs w:val="24"/>
    </w:rPr>
  </w:style>
  <w:style w:type="paragraph" w:customStyle="1" w:styleId="NameAddress">
    <w:name w:val="NameAddress"/>
    <w:basedOn w:val="a"/>
    <w:rsid w:val="009A09F9"/>
    <w:pPr>
      <w:spacing w:after="0" w:line="240" w:lineRule="auto"/>
      <w:jc w:val="both"/>
    </w:pPr>
    <w:rPr>
      <w:rFonts w:ascii="Arial" w:eastAsia="Times New Roman" w:hAnsi="Arial" w:cs="David"/>
      <w:sz w:val="20"/>
      <w:szCs w:val="24"/>
    </w:rPr>
  </w:style>
  <w:style w:type="character" w:customStyle="1" w:styleId="Normal2">
    <w:name w:val="Normal 2 תו"/>
    <w:link w:val="Normal20"/>
    <w:locked/>
    <w:rsid w:val="009A09F9"/>
    <w:rPr>
      <w:rFonts w:ascii="David" w:hAnsi="David" w:cs="David"/>
      <w:sz w:val="20"/>
      <w:szCs w:val="24"/>
    </w:rPr>
  </w:style>
  <w:style w:type="paragraph" w:customStyle="1" w:styleId="Normal20">
    <w:name w:val="Normal 2"/>
    <w:basedOn w:val="a"/>
    <w:link w:val="Normal2"/>
    <w:rsid w:val="009A09F9"/>
    <w:pPr>
      <w:spacing w:after="240" w:line="360" w:lineRule="auto"/>
      <w:ind w:left="1134"/>
      <w:jc w:val="both"/>
    </w:pPr>
    <w:rPr>
      <w:rFonts w:ascii="David" w:hAnsi="David" w:cs="David"/>
      <w:sz w:val="20"/>
      <w:szCs w:val="24"/>
    </w:rPr>
  </w:style>
  <w:style w:type="character" w:customStyle="1" w:styleId="Normal3">
    <w:name w:val="Normal 3 תו"/>
    <w:link w:val="Normal30"/>
    <w:locked/>
    <w:rsid w:val="009A09F9"/>
    <w:rPr>
      <w:rFonts w:ascii="David" w:hAnsi="David" w:cs="David"/>
      <w:sz w:val="20"/>
      <w:szCs w:val="24"/>
    </w:rPr>
  </w:style>
  <w:style w:type="paragraph" w:customStyle="1" w:styleId="Normal30">
    <w:name w:val="Normal 3"/>
    <w:basedOn w:val="a"/>
    <w:link w:val="Normal3"/>
    <w:rsid w:val="009A09F9"/>
    <w:pPr>
      <w:spacing w:after="240" w:line="360" w:lineRule="auto"/>
      <w:ind w:left="1985"/>
      <w:jc w:val="both"/>
    </w:pPr>
    <w:rPr>
      <w:rFonts w:ascii="David" w:hAnsi="David" w:cs="David"/>
      <w:sz w:val="20"/>
      <w:szCs w:val="24"/>
    </w:rPr>
  </w:style>
  <w:style w:type="character" w:customStyle="1" w:styleId="Normal4">
    <w:name w:val="Normal 4 תו"/>
    <w:basedOn w:val="Normal3"/>
    <w:link w:val="Normal40"/>
    <w:locked/>
    <w:rsid w:val="009A09F9"/>
    <w:rPr>
      <w:rFonts w:ascii="David" w:hAnsi="David" w:cs="David"/>
      <w:sz w:val="20"/>
      <w:szCs w:val="24"/>
    </w:rPr>
  </w:style>
  <w:style w:type="paragraph" w:customStyle="1" w:styleId="Normal40">
    <w:name w:val="Normal 4"/>
    <w:basedOn w:val="a"/>
    <w:link w:val="Normal4"/>
    <w:rsid w:val="009A09F9"/>
    <w:pPr>
      <w:spacing w:after="240" w:line="360" w:lineRule="auto"/>
      <w:ind w:left="2835"/>
      <w:jc w:val="both"/>
    </w:pPr>
    <w:rPr>
      <w:rFonts w:ascii="David" w:hAnsi="David" w:cs="David"/>
      <w:sz w:val="20"/>
      <w:szCs w:val="24"/>
    </w:rPr>
  </w:style>
  <w:style w:type="paragraph" w:customStyle="1" w:styleId="Normal5">
    <w:name w:val="Normal 5"/>
    <w:basedOn w:val="a"/>
    <w:rsid w:val="009A09F9"/>
    <w:pPr>
      <w:spacing w:after="240" w:line="360" w:lineRule="auto"/>
      <w:ind w:left="4253"/>
      <w:jc w:val="both"/>
    </w:pPr>
    <w:rPr>
      <w:rFonts w:ascii="Arial" w:eastAsia="Times New Roman" w:hAnsi="Arial" w:cs="David"/>
      <w:sz w:val="20"/>
      <w:szCs w:val="24"/>
    </w:rPr>
  </w:style>
  <w:style w:type="paragraph" w:customStyle="1" w:styleId="Normal6">
    <w:name w:val="Normal 6"/>
    <w:basedOn w:val="a"/>
    <w:rsid w:val="009A09F9"/>
    <w:pPr>
      <w:spacing w:after="240" w:line="360" w:lineRule="auto"/>
      <w:ind w:left="3402"/>
      <w:jc w:val="both"/>
    </w:pPr>
    <w:rPr>
      <w:rFonts w:ascii="Arial" w:eastAsia="Times New Roman" w:hAnsi="Arial" w:cs="David"/>
      <w:sz w:val="20"/>
      <w:szCs w:val="24"/>
    </w:rPr>
  </w:style>
  <w:style w:type="paragraph" w:customStyle="1" w:styleId="afff9">
    <w:name w:val="נספחים"/>
    <w:basedOn w:val="a"/>
    <w:next w:val="a"/>
    <w:autoRedefine/>
    <w:rsid w:val="009A09F9"/>
    <w:pPr>
      <w:spacing w:after="240" w:line="360" w:lineRule="auto"/>
      <w:jc w:val="both"/>
    </w:pPr>
    <w:rPr>
      <w:rFonts w:ascii="Arial" w:eastAsia="Times New Roman" w:hAnsi="Arial" w:cs="David"/>
      <w:sz w:val="20"/>
      <w:szCs w:val="24"/>
    </w:rPr>
  </w:style>
  <w:style w:type="paragraph" w:customStyle="1" w:styleId="-12">
    <w:name w:val="סגנון מספור לפני:  -1 ס''מ תלויה:  2 ס''מ"/>
    <w:basedOn w:val="afff9"/>
    <w:autoRedefine/>
    <w:rsid w:val="009A09F9"/>
    <w:pPr>
      <w:numPr>
        <w:numId w:val="5"/>
      </w:numPr>
    </w:pPr>
  </w:style>
  <w:style w:type="paragraph" w:customStyle="1" w:styleId="ENormal">
    <w:name w:val="ENormal"/>
    <w:basedOn w:val="a"/>
    <w:rsid w:val="009A09F9"/>
    <w:pPr>
      <w:bidi w:val="0"/>
      <w:spacing w:after="0" w:line="240" w:lineRule="auto"/>
    </w:pPr>
    <w:rPr>
      <w:rFonts w:ascii="Helvetica" w:eastAsia="Times New Roman" w:hAnsi="Helvetica" w:cs="Miriam"/>
      <w:sz w:val="20"/>
      <w:szCs w:val="24"/>
    </w:rPr>
  </w:style>
  <w:style w:type="paragraph" w:customStyle="1" w:styleId="memo-head">
    <w:name w:val="memo-head"/>
    <w:basedOn w:val="a"/>
    <w:rsid w:val="009A09F9"/>
    <w:pPr>
      <w:spacing w:after="0" w:line="240" w:lineRule="atLeast"/>
      <w:jc w:val="both"/>
    </w:pPr>
    <w:rPr>
      <w:rFonts w:ascii="Arial" w:eastAsia="Times New Roman" w:hAnsi="Arial" w:cs="David"/>
      <w:b/>
      <w:bCs/>
      <w:sz w:val="20"/>
      <w:szCs w:val="24"/>
    </w:rPr>
  </w:style>
  <w:style w:type="paragraph" w:customStyle="1" w:styleId="afffa">
    <w:name w:val="הואיל"/>
    <w:basedOn w:val="a"/>
    <w:rsid w:val="009A09F9"/>
    <w:pPr>
      <w:spacing w:after="240" w:line="360" w:lineRule="auto"/>
      <w:ind w:left="849" w:hanging="849"/>
      <w:jc w:val="both"/>
    </w:pPr>
    <w:rPr>
      <w:rFonts w:ascii="Arial" w:eastAsia="Times New Roman" w:hAnsi="Arial" w:cs="David"/>
      <w:sz w:val="20"/>
      <w:szCs w:val="24"/>
    </w:rPr>
  </w:style>
  <w:style w:type="paragraph" w:customStyle="1" w:styleId="BodyTextIndent1">
    <w:name w:val="Body Text Indent1"/>
    <w:basedOn w:val="a"/>
    <w:rsid w:val="009A09F9"/>
    <w:pPr>
      <w:spacing w:after="240" w:line="360" w:lineRule="auto"/>
      <w:jc w:val="both"/>
    </w:pPr>
    <w:rPr>
      <w:rFonts w:ascii="Arial" w:eastAsia="Times New Roman" w:hAnsi="Arial" w:cs="David"/>
      <w:b/>
      <w:sz w:val="20"/>
      <w:szCs w:val="24"/>
    </w:rPr>
  </w:style>
  <w:style w:type="paragraph" w:customStyle="1" w:styleId="afffb">
    <w:name w:val="סגנון שמאל"/>
    <w:basedOn w:val="a"/>
    <w:rsid w:val="009A09F9"/>
    <w:pPr>
      <w:bidi w:val="0"/>
      <w:spacing w:after="240" w:line="240" w:lineRule="auto"/>
      <w:jc w:val="both"/>
    </w:pPr>
    <w:rPr>
      <w:rFonts w:ascii="Times New Roman" w:eastAsia="Times New Roman" w:hAnsi="Times New Roman" w:cs="David"/>
      <w:sz w:val="24"/>
      <w:szCs w:val="24"/>
    </w:rPr>
  </w:style>
  <w:style w:type="paragraph" w:customStyle="1" w:styleId="Para1">
    <w:name w:val="Para1"/>
    <w:basedOn w:val="a"/>
    <w:rsid w:val="009A09F9"/>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Para2">
    <w:name w:val="Para2"/>
    <w:basedOn w:val="a"/>
    <w:rsid w:val="009A09F9"/>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Memo">
    <w:name w:val="Memo"/>
    <w:basedOn w:val="a"/>
    <w:rsid w:val="009A09F9"/>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
    <w:rsid w:val="009A09F9"/>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
    <w:rsid w:val="009A09F9"/>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Copys">
    <w:name w:val="Copys"/>
    <w:basedOn w:val="a"/>
    <w:rsid w:val="009A09F9"/>
    <w:pPr>
      <w:overflowPunct w:val="0"/>
      <w:autoSpaceDE w:val="0"/>
      <w:autoSpaceDN w:val="0"/>
      <w:adjustRightInd w:val="0"/>
      <w:spacing w:after="0" w:line="240" w:lineRule="auto"/>
      <w:ind w:left="516"/>
      <w:jc w:val="both"/>
    </w:pPr>
    <w:rPr>
      <w:rFonts w:ascii="Times New Roman" w:eastAsia="Times New Roman" w:hAnsi="Times New Roman" w:cs="FrankRuehl"/>
      <w:sz w:val="20"/>
      <w:szCs w:val="26"/>
      <w:lang w:eastAsia="he-IL"/>
    </w:rPr>
  </w:style>
  <w:style w:type="paragraph" w:customStyle="1" w:styleId="To">
    <w:name w:val="To"/>
    <w:basedOn w:val="a"/>
    <w:rsid w:val="009A09F9"/>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a"/>
    <w:rsid w:val="009A09F9"/>
    <w:pPr>
      <w:overflowPunct w:val="0"/>
      <w:autoSpaceDE w:val="0"/>
      <w:autoSpaceDN w:val="0"/>
      <w:adjustRightInd w:val="0"/>
      <w:spacing w:after="0" w:line="240" w:lineRule="auto"/>
      <w:ind w:left="658" w:hanging="658"/>
    </w:pPr>
    <w:rPr>
      <w:rFonts w:ascii="Times New Roman" w:eastAsia="Times New Roman" w:hAnsi="Times New Roman" w:cs="FrankRuehl"/>
      <w:sz w:val="20"/>
      <w:szCs w:val="26"/>
      <w:lang w:eastAsia="he-IL"/>
    </w:rPr>
  </w:style>
  <w:style w:type="paragraph" w:customStyle="1" w:styleId="afffc">
    <w:name w:val="תו תו תו תו"/>
    <w:basedOn w:val="a"/>
    <w:next w:val="a"/>
    <w:autoRedefine/>
    <w:rsid w:val="009A09F9"/>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character" w:styleId="afffd">
    <w:name w:val="footnote reference"/>
    <w:basedOn w:val="a0"/>
    <w:uiPriority w:val="99"/>
    <w:semiHidden/>
    <w:unhideWhenUsed/>
    <w:rsid w:val="009A09F9"/>
    <w:rPr>
      <w:vertAlign w:val="superscript"/>
    </w:rPr>
  </w:style>
  <w:style w:type="character" w:styleId="afffe">
    <w:name w:val="annotation reference"/>
    <w:uiPriority w:val="99"/>
    <w:unhideWhenUsed/>
    <w:rsid w:val="009A09F9"/>
    <w:rPr>
      <w:sz w:val="16"/>
      <w:szCs w:val="16"/>
    </w:rPr>
  </w:style>
  <w:style w:type="character" w:customStyle="1" w:styleId="Normal1CharChar">
    <w:name w:val="Normal 1 Char Char"/>
    <w:rsid w:val="009A09F9"/>
    <w:rPr>
      <w:rFonts w:ascii="Arial" w:hAnsi="Arial" w:cs="David" w:hint="default"/>
      <w:sz w:val="24"/>
      <w:szCs w:val="24"/>
      <w:lang w:val="en-US" w:eastAsia="en-US" w:bidi="he-IL"/>
    </w:rPr>
  </w:style>
  <w:style w:type="table" w:styleId="affff">
    <w:name w:val="Table Grid"/>
    <w:aliases w:val="טקסט טבלה תחתונה"/>
    <w:basedOn w:val="a1"/>
    <w:uiPriority w:val="59"/>
    <w:rsid w:val="009A09F9"/>
    <w:pPr>
      <w:spacing w:after="0" w:line="280" w:lineRule="atLeast"/>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1">
    <w:name w:val="List Paragraph1"/>
    <w:basedOn w:val="a"/>
    <w:uiPriority w:val="99"/>
    <w:rsid w:val="009A09F9"/>
    <w:pPr>
      <w:spacing w:after="240" w:line="280" w:lineRule="atLeast"/>
      <w:ind w:left="720"/>
      <w:contextualSpacing/>
      <w:jc w:val="both"/>
    </w:pPr>
    <w:rPr>
      <w:rFonts w:ascii="Times New Roman" w:eastAsia="Times New Roman" w:hAnsi="Times New Roman"/>
      <w:sz w:val="24"/>
      <w:szCs w:val="24"/>
      <w:lang w:eastAsia="he-IL"/>
    </w:rPr>
  </w:style>
  <w:style w:type="character" w:styleId="affff0">
    <w:name w:val="page number"/>
    <w:basedOn w:val="a0"/>
    <w:rsid w:val="00C105D6"/>
  </w:style>
  <w:style w:type="paragraph" w:customStyle="1" w:styleId="David1text">
    <w:name w:val="David_1_text"/>
    <w:basedOn w:val="a"/>
    <w:rsid w:val="00C75B5B"/>
    <w:pPr>
      <w:spacing w:after="0" w:line="300" w:lineRule="atLeast"/>
      <w:ind w:left="560"/>
      <w:jc w:val="both"/>
    </w:pPr>
    <w:rPr>
      <w:rFonts w:ascii="Times New Roman" w:eastAsia="Times New Roman" w:hAnsi="Times New Roman" w:cs="David"/>
      <w:sz w:val="24"/>
      <w:szCs w:val="26"/>
      <w:lang w:eastAsia="he-IL"/>
    </w:rPr>
  </w:style>
  <w:style w:type="paragraph" w:customStyle="1" w:styleId="David1">
    <w:name w:val="David_1"/>
    <w:basedOn w:val="David1text"/>
    <w:next w:val="David1text"/>
    <w:rsid w:val="00C75B5B"/>
    <w:pPr>
      <w:tabs>
        <w:tab w:val="num" w:pos="560"/>
      </w:tabs>
      <w:spacing w:line="300" w:lineRule="exact"/>
      <w:ind w:hanging="560"/>
    </w:pPr>
  </w:style>
  <w:style w:type="paragraph" w:customStyle="1" w:styleId="David2">
    <w:name w:val="David_2"/>
    <w:basedOn w:val="David1"/>
    <w:next w:val="David2text"/>
    <w:rsid w:val="00C75B5B"/>
    <w:pPr>
      <w:tabs>
        <w:tab w:val="clear" w:pos="560"/>
        <w:tab w:val="num" w:pos="1420"/>
      </w:tabs>
      <w:ind w:left="1420" w:hanging="853"/>
    </w:pPr>
  </w:style>
  <w:style w:type="paragraph" w:customStyle="1" w:styleId="David2text">
    <w:name w:val="David_2_text"/>
    <w:basedOn w:val="David1text"/>
    <w:rsid w:val="00C75B5B"/>
    <w:pPr>
      <w:ind w:left="1420"/>
    </w:pPr>
  </w:style>
  <w:style w:type="paragraph" w:customStyle="1" w:styleId="David3">
    <w:name w:val="David_3"/>
    <w:basedOn w:val="David1"/>
    <w:next w:val="a"/>
    <w:rsid w:val="00C75B5B"/>
    <w:pPr>
      <w:tabs>
        <w:tab w:val="clear" w:pos="560"/>
        <w:tab w:val="num" w:pos="1565"/>
      </w:tabs>
      <w:ind w:left="1565" w:hanging="1140"/>
    </w:pPr>
  </w:style>
  <w:style w:type="paragraph" w:customStyle="1" w:styleId="David4">
    <w:name w:val="David_4"/>
    <w:basedOn w:val="David1"/>
    <w:next w:val="a"/>
    <w:rsid w:val="00C75B5B"/>
    <w:pPr>
      <w:tabs>
        <w:tab w:val="clear" w:pos="560"/>
        <w:tab w:val="num" w:pos="3520"/>
      </w:tabs>
      <w:ind w:left="3520" w:hanging="960"/>
    </w:pPr>
  </w:style>
  <w:style w:type="paragraph" w:customStyle="1" w:styleId="2">
    <w:name w:val="מיספור2"/>
    <w:basedOn w:val="a"/>
    <w:next w:val="a"/>
    <w:rsid w:val="00AA493C"/>
    <w:pPr>
      <w:numPr>
        <w:ilvl w:val="1"/>
        <w:numId w:val="18"/>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
    <w:next w:val="a"/>
    <w:link w:val="16"/>
    <w:autoRedefine/>
    <w:rsid w:val="00AA493C"/>
    <w:pPr>
      <w:numPr>
        <w:numId w:val="18"/>
      </w:numPr>
      <w:tabs>
        <w:tab w:val="left" w:pos="34"/>
        <w:tab w:val="left" w:pos="8640"/>
      </w:tabs>
      <w:spacing w:before="120" w:after="60" w:line="240" w:lineRule="auto"/>
      <w:jc w:val="both"/>
    </w:pPr>
    <w:rPr>
      <w:rFonts w:ascii="Times New Roman" w:eastAsia="Times New Roman" w:hAnsi="Times New Roman" w:cs="Times New Roman"/>
      <w:color w:val="000000"/>
      <w:sz w:val="20"/>
      <w:szCs w:val="24"/>
      <w:lang w:val="x-none" w:eastAsia="x-none"/>
    </w:rPr>
  </w:style>
  <w:style w:type="character" w:customStyle="1" w:styleId="16">
    <w:name w:val="מספור1 תו"/>
    <w:link w:val="1"/>
    <w:rsid w:val="00AA493C"/>
    <w:rPr>
      <w:rFonts w:ascii="Times New Roman" w:eastAsia="Times New Roman" w:hAnsi="Times New Roman" w:cs="Times New Roman"/>
      <w:color w:val="000000"/>
      <w:sz w:val="20"/>
      <w:szCs w:val="24"/>
      <w:lang w:val="x-none" w:eastAsia="x-none"/>
    </w:rPr>
  </w:style>
  <w:style w:type="paragraph" w:customStyle="1" w:styleId="3">
    <w:name w:val="מספור3"/>
    <w:basedOn w:val="a"/>
    <w:next w:val="a"/>
    <w:rsid w:val="00AA493C"/>
    <w:pPr>
      <w:numPr>
        <w:ilvl w:val="2"/>
        <w:numId w:val="18"/>
      </w:numPr>
      <w:spacing w:before="120" w:after="60" w:line="240" w:lineRule="auto"/>
      <w:ind w:right="0"/>
      <w:jc w:val="both"/>
    </w:pPr>
    <w:rPr>
      <w:rFonts w:ascii="Times New Roman" w:eastAsia="Times New Roman" w:hAnsi="Times New Roman" w:cs="David"/>
      <w:sz w:val="20"/>
      <w:szCs w:val="24"/>
      <w:lang w:eastAsia="he-IL"/>
    </w:rPr>
  </w:style>
  <w:style w:type="character" w:customStyle="1" w:styleId="ListParagraphChar1">
    <w:name w:val="List Paragraph Char1"/>
    <w:aliases w:val="פיסקת bullets Char,LP1 Char,lp1 Char,Bullet List Char,FooterText Char,numbered Char,Paragraphe de liste1 Char,מכרזים - טקסט סעיפים Char"/>
    <w:locked/>
    <w:rsid w:val="00AA493C"/>
  </w:style>
  <w:style w:type="paragraph" w:customStyle="1" w:styleId="affff1">
    <w:name w:val="סגנון מרווח בין שורות:  בודד"/>
    <w:basedOn w:val="a"/>
    <w:uiPriority w:val="99"/>
    <w:rsid w:val="00AA493C"/>
    <w:pPr>
      <w:spacing w:after="0" w:line="360" w:lineRule="auto"/>
      <w:jc w:val="both"/>
    </w:pPr>
    <w:rPr>
      <w:rFonts w:ascii="David" w:eastAsia="Times New Roman" w:hAnsi="David" w:cs="David"/>
      <w:szCs w:val="24"/>
      <w:lang w:eastAsia="he-IL"/>
    </w:rPr>
  </w:style>
  <w:style w:type="paragraph" w:customStyle="1" w:styleId="affff2">
    <w:name w:val="כותרת נספח"/>
    <w:basedOn w:val="11"/>
    <w:next w:val="a"/>
    <w:link w:val="affff3"/>
    <w:qFormat/>
    <w:rsid w:val="008F0EBE"/>
    <w:pPr>
      <w:spacing w:line="360" w:lineRule="auto"/>
      <w:jc w:val="center"/>
    </w:pPr>
    <w:rPr>
      <w:b/>
      <w:bCs/>
      <w:sz w:val="28"/>
      <w:szCs w:val="28"/>
      <w:u w:val="single"/>
    </w:rPr>
  </w:style>
  <w:style w:type="table" w:customStyle="1" w:styleId="17">
    <w:name w:val="סגנון1"/>
    <w:basedOn w:val="a1"/>
    <w:uiPriority w:val="99"/>
    <w:rsid w:val="008F0EBE"/>
    <w:pPr>
      <w:spacing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ffff4">
    <w:name w:val="כותרת טופס לנספח"/>
    <w:basedOn w:val="22"/>
    <w:next w:val="a"/>
    <w:qFormat/>
    <w:rsid w:val="008F0EBE"/>
    <w:pPr>
      <w:keepNext/>
      <w:keepLines/>
      <w:numPr>
        <w:ilvl w:val="0"/>
        <w:numId w:val="0"/>
      </w:numPr>
      <w:spacing w:before="40" w:after="0"/>
      <w:jc w:val="center"/>
    </w:pPr>
    <w:rPr>
      <w:rFonts w:asciiTheme="majorHAnsi" w:eastAsiaTheme="majorEastAsia" w:hAnsiTheme="majorHAnsi" w:cstheme="majorBidi"/>
      <w:bCs/>
      <w:sz w:val="26"/>
      <w:szCs w:val="26"/>
      <w:u w:val="single"/>
      <w:lang w:val="en-US" w:eastAsia="en-US"/>
    </w:rPr>
  </w:style>
  <w:style w:type="table" w:customStyle="1" w:styleId="130">
    <w:name w:val="סגנון13"/>
    <w:basedOn w:val="a1"/>
    <w:uiPriority w:val="99"/>
    <w:rsid w:val="008F0EBE"/>
    <w:pPr>
      <w:spacing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character" w:customStyle="1" w:styleId="affff3">
    <w:name w:val="כותרת נספח תו"/>
    <w:basedOn w:val="12"/>
    <w:link w:val="affff2"/>
    <w:rsid w:val="008F0EBE"/>
    <w:rPr>
      <w:rFonts w:asciiTheme="majorHAnsi" w:eastAsiaTheme="majorEastAsia" w:hAnsiTheme="majorHAnsi" w:cstheme="majorBidi"/>
      <w:b/>
      <w:bCs/>
      <w:color w:val="2F5496" w:themeColor="accent1" w:themeShade="BF"/>
      <w:sz w:val="28"/>
      <w:szCs w:val="28"/>
      <w:u w:val="single"/>
    </w:rPr>
  </w:style>
  <w:style w:type="paragraph" w:customStyle="1" w:styleId="18">
    <w:name w:val="לימור 1"/>
    <w:basedOn w:val="11"/>
    <w:qFormat/>
    <w:rsid w:val="00440976"/>
    <w:pPr>
      <w:keepLines w:val="0"/>
      <w:spacing w:before="0" w:after="240" w:line="360" w:lineRule="auto"/>
      <w:ind w:left="567" w:hanging="567"/>
      <w:contextualSpacing/>
    </w:pPr>
    <w:rPr>
      <w:rFonts w:ascii="Cambria" w:eastAsia="Times New Roman" w:hAnsi="Cambria"/>
      <w:bCs/>
      <w:color w:val="auto"/>
      <w:kern w:val="32"/>
      <w:sz w:val="28"/>
      <w:u w:val="single"/>
      <w:lang w:val="x-none" w:eastAsia="he-IL"/>
    </w:rPr>
  </w:style>
  <w:style w:type="paragraph" w:customStyle="1" w:styleId="1111-">
    <w:name w:val="1.1.1.1- הזמנה"/>
    <w:basedOn w:val="NormalE"/>
    <w:link w:val="1111-0"/>
    <w:qFormat/>
    <w:rsid w:val="00440976"/>
    <w:pPr>
      <w:tabs>
        <w:tab w:val="num" w:pos="3206"/>
      </w:tabs>
      <w:spacing w:after="0" w:line="276" w:lineRule="auto"/>
      <w:ind w:left="2774" w:hanging="648"/>
    </w:pPr>
    <w:rPr>
      <w:rFonts w:ascii="Times New Roman" w:eastAsia="Times New Roman" w:hAnsi="Times New Roman" w:cs="Times New Roman"/>
      <w:sz w:val="24"/>
      <w:lang w:val="x-none" w:eastAsia="he-IL"/>
    </w:rPr>
  </w:style>
  <w:style w:type="character" w:customStyle="1" w:styleId="1111-0">
    <w:name w:val="1.1.1.1- הזמנה תו"/>
    <w:link w:val="1111-"/>
    <w:rsid w:val="00440976"/>
    <w:rPr>
      <w:rFonts w:ascii="Times New Roman" w:eastAsia="Times New Roman" w:hAnsi="Times New Roman" w:cs="Times New Roman"/>
      <w:sz w:val="24"/>
      <w:szCs w:val="24"/>
      <w:lang w:val="x-none" w:eastAsia="he-IL"/>
    </w:rPr>
  </w:style>
  <w:style w:type="table" w:customStyle="1" w:styleId="19">
    <w:name w:val="רשת טבלה בהירה1"/>
    <w:basedOn w:val="a1"/>
    <w:uiPriority w:val="40"/>
    <w:rsid w:val="00DE7A47"/>
    <w:pPr>
      <w:spacing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ffff5">
    <w:name w:val="Intense Quote"/>
    <w:basedOn w:val="a"/>
    <w:next w:val="a"/>
    <w:link w:val="affff6"/>
    <w:uiPriority w:val="30"/>
    <w:qFormat/>
    <w:rsid w:val="00DE7A47"/>
    <w:pPr>
      <w:pBdr>
        <w:top w:val="single" w:sz="4" w:space="10" w:color="4472C4" w:themeColor="accent1"/>
        <w:bottom w:val="single" w:sz="4" w:space="10" w:color="4472C4" w:themeColor="accent1"/>
      </w:pBdr>
      <w:spacing w:before="360" w:after="360" w:line="240" w:lineRule="auto"/>
      <w:ind w:left="864" w:right="864"/>
      <w:jc w:val="center"/>
    </w:pPr>
    <w:rPr>
      <w:rFonts w:ascii="Times New Roman" w:eastAsia="Times New Roman" w:hAnsi="Times New Roman" w:cs="Times New Roman"/>
      <w:i/>
      <w:iCs/>
      <w:color w:val="4472C4" w:themeColor="accent1"/>
      <w:sz w:val="24"/>
      <w:szCs w:val="24"/>
    </w:rPr>
  </w:style>
  <w:style w:type="character" w:customStyle="1" w:styleId="affff6">
    <w:name w:val="ציטוט חזק תו"/>
    <w:basedOn w:val="a0"/>
    <w:link w:val="affff5"/>
    <w:uiPriority w:val="30"/>
    <w:rsid w:val="00DE7A47"/>
    <w:rPr>
      <w:rFonts w:ascii="Times New Roman" w:eastAsia="Times New Roman" w:hAnsi="Times New Roman" w:cs="Times New Roman"/>
      <w:i/>
      <w:iCs/>
      <w:color w:val="4472C4" w:themeColor="accent1"/>
      <w:sz w:val="24"/>
      <w:szCs w:val="24"/>
    </w:rPr>
  </w:style>
  <w:style w:type="table" w:customStyle="1" w:styleId="3-31">
    <w:name w:val="טבלת רשימה 3 - הדגשה 31"/>
    <w:basedOn w:val="a1"/>
    <w:uiPriority w:val="48"/>
    <w:rsid w:val="003924FD"/>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character" w:customStyle="1" w:styleId="1a">
    <w:name w:val="אזכור לא מזוהה1"/>
    <w:basedOn w:val="a0"/>
    <w:uiPriority w:val="99"/>
    <w:semiHidden/>
    <w:unhideWhenUsed/>
    <w:rsid w:val="009E3431"/>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0"/>
    <w:lsdException w:name="Normal Indent" w:uiPriority="0"/>
    <w:lsdException w:name="caption" w:uiPriority="35" w:qFormat="1"/>
    <w:lsdException w:name="envelope address" w:uiPriority="0"/>
    <w:lsdException w:name="page number" w:uiPriority="0"/>
    <w:lsdException w:name="Title" w:semiHidden="0" w:uiPriority="0" w:unhideWhenUsed="0" w:qFormat="1"/>
    <w:lsdException w:name="Default Paragraph Font" w:uiPriority="1"/>
    <w:lsdException w:name="List Continue 3" w:uiPriority="0"/>
    <w:lsdException w:name="Subtitle" w:semiHidden="0" w:uiPriority="0" w:unhideWhenUsed="0" w:qFormat="1"/>
    <w:lsdException w:name="Body Text 3" w:uiPriority="0"/>
    <w:lsdException w:name="Body Text Inden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1">
    <w:name w:val="heading 1"/>
    <w:basedOn w:val="a"/>
    <w:next w:val="a"/>
    <w:link w:val="12"/>
    <w:uiPriority w:val="9"/>
    <w:qFormat/>
    <w:rsid w:val="009A09F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2">
    <w:name w:val="heading 2"/>
    <w:basedOn w:val="a"/>
    <w:link w:val="23"/>
    <w:qFormat/>
    <w:rsid w:val="005E6F4A"/>
    <w:pPr>
      <w:numPr>
        <w:ilvl w:val="1"/>
        <w:numId w:val="1"/>
      </w:numPr>
      <w:spacing w:after="240" w:line="360" w:lineRule="auto"/>
      <w:jc w:val="both"/>
      <w:outlineLvl w:val="1"/>
    </w:pPr>
    <w:rPr>
      <w:rFonts w:ascii="Arial" w:eastAsia="Times New Roman" w:hAnsi="Arial" w:cs="Times New Roman"/>
      <w:sz w:val="20"/>
      <w:szCs w:val="24"/>
      <w:lang w:val="x-none" w:eastAsia="x-none"/>
    </w:rPr>
  </w:style>
  <w:style w:type="paragraph" w:styleId="31">
    <w:name w:val="heading 3"/>
    <w:basedOn w:val="a"/>
    <w:link w:val="32"/>
    <w:qFormat/>
    <w:rsid w:val="005E6F4A"/>
    <w:pPr>
      <w:numPr>
        <w:ilvl w:val="2"/>
        <w:numId w:val="1"/>
      </w:numPr>
      <w:tabs>
        <w:tab w:val="left" w:pos="1985"/>
      </w:tabs>
      <w:spacing w:after="240" w:line="360" w:lineRule="auto"/>
      <w:jc w:val="both"/>
      <w:outlineLvl w:val="2"/>
    </w:pPr>
    <w:rPr>
      <w:rFonts w:ascii="Arial" w:eastAsia="Times New Roman" w:hAnsi="Arial" w:cs="Times New Roman"/>
      <w:sz w:val="20"/>
      <w:szCs w:val="24"/>
      <w:lang w:val="x-none" w:eastAsia="x-none"/>
    </w:rPr>
  </w:style>
  <w:style w:type="paragraph" w:styleId="40">
    <w:name w:val="heading 4"/>
    <w:aliases w:val="Char Char,Char Char Char"/>
    <w:basedOn w:val="a"/>
    <w:link w:val="41"/>
    <w:qFormat/>
    <w:rsid w:val="005E6F4A"/>
    <w:pPr>
      <w:numPr>
        <w:ilvl w:val="3"/>
        <w:numId w:val="1"/>
      </w:numPr>
      <w:tabs>
        <w:tab w:val="left" w:pos="2835"/>
      </w:tabs>
      <w:spacing w:after="240" w:line="360" w:lineRule="auto"/>
      <w:jc w:val="both"/>
      <w:outlineLvl w:val="3"/>
    </w:pPr>
    <w:rPr>
      <w:rFonts w:ascii="Arial" w:eastAsia="Times New Roman" w:hAnsi="Arial" w:cs="David"/>
      <w:sz w:val="20"/>
      <w:szCs w:val="24"/>
    </w:rPr>
  </w:style>
  <w:style w:type="paragraph" w:styleId="5">
    <w:name w:val="heading 5"/>
    <w:basedOn w:val="a"/>
    <w:link w:val="50"/>
    <w:qFormat/>
    <w:rsid w:val="005E6F4A"/>
    <w:pPr>
      <w:numPr>
        <w:ilvl w:val="4"/>
        <w:numId w:val="1"/>
      </w:numPr>
      <w:tabs>
        <w:tab w:val="left" w:pos="4253"/>
      </w:tabs>
      <w:spacing w:after="240" w:line="360" w:lineRule="auto"/>
      <w:jc w:val="both"/>
      <w:outlineLvl w:val="4"/>
    </w:pPr>
    <w:rPr>
      <w:rFonts w:ascii="Arial" w:eastAsia="Times New Roman" w:hAnsi="Arial" w:cs="David"/>
      <w:sz w:val="20"/>
      <w:szCs w:val="24"/>
    </w:rPr>
  </w:style>
  <w:style w:type="paragraph" w:styleId="6">
    <w:name w:val="heading 6"/>
    <w:basedOn w:val="a"/>
    <w:link w:val="60"/>
    <w:unhideWhenUsed/>
    <w:qFormat/>
    <w:rsid w:val="009A09F9"/>
    <w:pPr>
      <w:spacing w:after="240" w:line="240" w:lineRule="atLeast"/>
      <w:jc w:val="both"/>
      <w:outlineLvl w:val="5"/>
    </w:pPr>
    <w:rPr>
      <w:rFonts w:ascii="Arial" w:eastAsia="Times New Roman" w:hAnsi="Arial" w:cs="David"/>
      <w:sz w:val="20"/>
      <w:szCs w:val="24"/>
    </w:rPr>
  </w:style>
  <w:style w:type="paragraph" w:styleId="7">
    <w:name w:val="heading 7"/>
    <w:basedOn w:val="a"/>
    <w:next w:val="a"/>
    <w:link w:val="70"/>
    <w:unhideWhenUsed/>
    <w:qFormat/>
    <w:rsid w:val="009A09F9"/>
    <w:pPr>
      <w:spacing w:before="240" w:after="60" w:line="360" w:lineRule="auto"/>
      <w:jc w:val="both"/>
      <w:outlineLvl w:val="6"/>
    </w:pPr>
    <w:rPr>
      <w:rFonts w:ascii="Arial" w:eastAsia="Times New Roman" w:hAnsi="Arial" w:cs="David"/>
      <w:sz w:val="20"/>
      <w:szCs w:val="24"/>
    </w:rPr>
  </w:style>
  <w:style w:type="paragraph" w:styleId="8">
    <w:name w:val="heading 8"/>
    <w:basedOn w:val="a"/>
    <w:next w:val="a"/>
    <w:link w:val="80"/>
    <w:unhideWhenUsed/>
    <w:qFormat/>
    <w:rsid w:val="009A09F9"/>
    <w:pPr>
      <w:spacing w:before="240" w:after="60" w:line="360" w:lineRule="auto"/>
      <w:jc w:val="both"/>
      <w:outlineLvl w:val="7"/>
    </w:pPr>
    <w:rPr>
      <w:rFonts w:ascii="Arial" w:eastAsia="Times New Roman" w:hAnsi="Arial" w:cs="David"/>
      <w:i/>
      <w:iCs/>
      <w:sz w:val="20"/>
      <w:szCs w:val="24"/>
    </w:rPr>
  </w:style>
  <w:style w:type="paragraph" w:styleId="9">
    <w:name w:val="heading 9"/>
    <w:basedOn w:val="a"/>
    <w:next w:val="a"/>
    <w:link w:val="90"/>
    <w:unhideWhenUsed/>
    <w:qFormat/>
    <w:rsid w:val="009A09F9"/>
    <w:pPr>
      <w:spacing w:before="240" w:after="60" w:line="360" w:lineRule="auto"/>
      <w:jc w:val="both"/>
      <w:outlineLvl w:val="8"/>
    </w:pPr>
    <w:rPr>
      <w:rFonts w:ascii="Arial" w:eastAsia="Times New Roman" w:hAnsi="Arial" w:cs="David"/>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3">
    <w:name w:val="כותרת 2 תו"/>
    <w:basedOn w:val="a0"/>
    <w:link w:val="22"/>
    <w:rsid w:val="005E6F4A"/>
    <w:rPr>
      <w:rFonts w:ascii="Arial" w:eastAsia="Times New Roman" w:hAnsi="Arial" w:cs="Times New Roman"/>
      <w:sz w:val="20"/>
      <w:szCs w:val="24"/>
      <w:lang w:val="x-none" w:eastAsia="x-none"/>
    </w:rPr>
  </w:style>
  <w:style w:type="character" w:customStyle="1" w:styleId="32">
    <w:name w:val="כותרת 3 תו"/>
    <w:basedOn w:val="a0"/>
    <w:link w:val="31"/>
    <w:rsid w:val="005E6F4A"/>
    <w:rPr>
      <w:rFonts w:ascii="Arial" w:eastAsia="Times New Roman" w:hAnsi="Arial" w:cs="Times New Roman"/>
      <w:sz w:val="20"/>
      <w:szCs w:val="24"/>
      <w:lang w:val="x-none" w:eastAsia="x-none"/>
    </w:rPr>
  </w:style>
  <w:style w:type="character" w:customStyle="1" w:styleId="41">
    <w:name w:val="כותרת 4 תו"/>
    <w:aliases w:val="Char Char תו,Char Char Char תו"/>
    <w:basedOn w:val="a0"/>
    <w:link w:val="40"/>
    <w:rsid w:val="005E6F4A"/>
    <w:rPr>
      <w:rFonts w:ascii="Arial" w:eastAsia="Times New Roman" w:hAnsi="Arial" w:cs="David"/>
      <w:sz w:val="20"/>
      <w:szCs w:val="24"/>
    </w:rPr>
  </w:style>
  <w:style w:type="character" w:customStyle="1" w:styleId="50">
    <w:name w:val="כותרת 5 תו"/>
    <w:basedOn w:val="a0"/>
    <w:link w:val="5"/>
    <w:rsid w:val="005E6F4A"/>
    <w:rPr>
      <w:rFonts w:ascii="Arial" w:eastAsia="Times New Roman" w:hAnsi="Arial" w:cs="David"/>
      <w:sz w:val="20"/>
      <w:szCs w:val="24"/>
    </w:rPr>
  </w:style>
  <w:style w:type="paragraph" w:customStyle="1" w:styleId="Normal1">
    <w:name w:val="Normal 1"/>
    <w:basedOn w:val="a"/>
    <w:link w:val="Normal10"/>
    <w:rsid w:val="005E6F4A"/>
    <w:pPr>
      <w:spacing w:after="240" w:line="360" w:lineRule="auto"/>
      <w:ind w:left="567"/>
      <w:jc w:val="both"/>
    </w:pPr>
    <w:rPr>
      <w:rFonts w:ascii="Arial" w:eastAsia="Times New Roman" w:hAnsi="Arial" w:cs="David"/>
      <w:sz w:val="20"/>
      <w:szCs w:val="24"/>
    </w:rPr>
  </w:style>
  <w:style w:type="character" w:customStyle="1" w:styleId="Normal10">
    <w:name w:val="Normal 1 תו"/>
    <w:link w:val="Normal1"/>
    <w:rsid w:val="005E6F4A"/>
    <w:rPr>
      <w:rFonts w:ascii="Arial" w:eastAsia="Times New Roman" w:hAnsi="Arial" w:cs="David"/>
      <w:sz w:val="20"/>
      <w:szCs w:val="24"/>
    </w:rPr>
  </w:style>
  <w:style w:type="paragraph" w:customStyle="1" w:styleId="21">
    <w:name w:val="תו תו2"/>
    <w:basedOn w:val="a"/>
    <w:rsid w:val="005E6F4A"/>
    <w:pPr>
      <w:numPr>
        <w:numId w:val="1"/>
      </w:numPr>
      <w:spacing w:after="240" w:line="360" w:lineRule="auto"/>
      <w:jc w:val="both"/>
    </w:pPr>
    <w:rPr>
      <w:rFonts w:ascii="Arial" w:eastAsia="Times New Roman" w:hAnsi="Arial" w:cs="David"/>
      <w:sz w:val="20"/>
      <w:szCs w:val="24"/>
    </w:rPr>
  </w:style>
  <w:style w:type="character" w:styleId="a3">
    <w:name w:val="Placeholder Text"/>
    <w:basedOn w:val="a0"/>
    <w:uiPriority w:val="99"/>
    <w:semiHidden/>
    <w:rsid w:val="00DE6171"/>
  </w:style>
  <w:style w:type="paragraph" w:styleId="a4">
    <w:name w:val="header"/>
    <w:aliases w:val="1 תו,Header תו תו תו,Header תו תו,1"/>
    <w:basedOn w:val="a"/>
    <w:link w:val="a5"/>
    <w:uiPriority w:val="99"/>
    <w:unhideWhenUsed/>
    <w:rsid w:val="00DE6171"/>
    <w:pPr>
      <w:tabs>
        <w:tab w:val="center" w:pos="4153"/>
        <w:tab w:val="right" w:pos="8306"/>
      </w:tabs>
      <w:spacing w:after="0" w:line="240" w:lineRule="auto"/>
    </w:pPr>
  </w:style>
  <w:style w:type="character" w:customStyle="1" w:styleId="a5">
    <w:name w:val="כותרת עליונה תו"/>
    <w:aliases w:val="1 תו תו,Header תו תו תו תו,Header תו תו תו1,1 תו1"/>
    <w:basedOn w:val="a0"/>
    <w:link w:val="a4"/>
    <w:uiPriority w:val="99"/>
    <w:rsid w:val="00DE6171"/>
  </w:style>
  <w:style w:type="paragraph" w:styleId="a6">
    <w:name w:val="footer"/>
    <w:basedOn w:val="a"/>
    <w:link w:val="a7"/>
    <w:uiPriority w:val="99"/>
    <w:unhideWhenUsed/>
    <w:rsid w:val="00DE6171"/>
    <w:pPr>
      <w:tabs>
        <w:tab w:val="center" w:pos="4153"/>
        <w:tab w:val="right" w:pos="8306"/>
      </w:tabs>
      <w:spacing w:after="0" w:line="240" w:lineRule="auto"/>
    </w:pPr>
  </w:style>
  <w:style w:type="character" w:customStyle="1" w:styleId="a7">
    <w:name w:val="כותרת תחתונה תו"/>
    <w:basedOn w:val="a0"/>
    <w:link w:val="a6"/>
    <w:uiPriority w:val="99"/>
    <w:rsid w:val="00DE6171"/>
  </w:style>
  <w:style w:type="character" w:customStyle="1" w:styleId="12">
    <w:name w:val="כותרת 1 תו"/>
    <w:basedOn w:val="a0"/>
    <w:link w:val="11"/>
    <w:uiPriority w:val="9"/>
    <w:rsid w:val="009A09F9"/>
    <w:rPr>
      <w:rFonts w:asciiTheme="majorHAnsi" w:eastAsiaTheme="majorEastAsia" w:hAnsiTheme="majorHAnsi" w:cstheme="majorBidi"/>
      <w:color w:val="2F5496" w:themeColor="accent1" w:themeShade="BF"/>
      <w:sz w:val="32"/>
      <w:szCs w:val="32"/>
    </w:rPr>
  </w:style>
  <w:style w:type="character" w:customStyle="1" w:styleId="60">
    <w:name w:val="כותרת 6 תו"/>
    <w:basedOn w:val="a0"/>
    <w:link w:val="6"/>
    <w:rsid w:val="009A09F9"/>
    <w:rPr>
      <w:rFonts w:ascii="Arial" w:eastAsia="Times New Roman" w:hAnsi="Arial" w:cs="David"/>
      <w:sz w:val="20"/>
      <w:szCs w:val="24"/>
    </w:rPr>
  </w:style>
  <w:style w:type="character" w:customStyle="1" w:styleId="70">
    <w:name w:val="כותרת 7 תו"/>
    <w:basedOn w:val="a0"/>
    <w:link w:val="7"/>
    <w:rsid w:val="009A09F9"/>
    <w:rPr>
      <w:rFonts w:ascii="Arial" w:eastAsia="Times New Roman" w:hAnsi="Arial" w:cs="David"/>
      <w:sz w:val="20"/>
      <w:szCs w:val="24"/>
    </w:rPr>
  </w:style>
  <w:style w:type="character" w:customStyle="1" w:styleId="80">
    <w:name w:val="כותרת 8 תו"/>
    <w:basedOn w:val="a0"/>
    <w:link w:val="8"/>
    <w:rsid w:val="009A09F9"/>
    <w:rPr>
      <w:rFonts w:ascii="Arial" w:eastAsia="Times New Roman" w:hAnsi="Arial" w:cs="David"/>
      <w:i/>
      <w:iCs/>
      <w:sz w:val="20"/>
      <w:szCs w:val="24"/>
    </w:rPr>
  </w:style>
  <w:style w:type="character" w:customStyle="1" w:styleId="90">
    <w:name w:val="כותרת 9 תו"/>
    <w:basedOn w:val="a0"/>
    <w:link w:val="9"/>
    <w:rsid w:val="009A09F9"/>
    <w:rPr>
      <w:rFonts w:ascii="Arial" w:eastAsia="Times New Roman" w:hAnsi="Arial" w:cs="David"/>
      <w:i/>
      <w:iCs/>
      <w:sz w:val="18"/>
      <w:szCs w:val="18"/>
    </w:rPr>
  </w:style>
  <w:style w:type="character" w:styleId="Hyperlink">
    <w:name w:val="Hyperlink"/>
    <w:unhideWhenUsed/>
    <w:rsid w:val="009A09F9"/>
    <w:rPr>
      <w:rFonts w:ascii="David" w:hAnsi="David" w:cs="David" w:hint="default"/>
      <w:color w:val="0000FF"/>
      <w:u w:val="single"/>
      <w:lang w:bidi="he-IL"/>
    </w:rPr>
  </w:style>
  <w:style w:type="character" w:styleId="FollowedHyperlink">
    <w:name w:val="FollowedHyperlink"/>
    <w:basedOn w:val="a0"/>
    <w:uiPriority w:val="99"/>
    <w:semiHidden/>
    <w:unhideWhenUsed/>
    <w:rsid w:val="009A09F9"/>
    <w:rPr>
      <w:color w:val="954F72" w:themeColor="followedHyperlink"/>
      <w:u w:val="single"/>
    </w:rPr>
  </w:style>
  <w:style w:type="character" w:customStyle="1" w:styleId="Heading4Char1">
    <w:name w:val="Heading 4 Char1"/>
    <w:aliases w:val="Char Char Char2,Char Char Char Char1"/>
    <w:basedOn w:val="a0"/>
    <w:semiHidden/>
    <w:rsid w:val="009A09F9"/>
    <w:rPr>
      <w:rFonts w:asciiTheme="majorHAnsi" w:eastAsiaTheme="majorEastAsia" w:hAnsiTheme="majorHAnsi" w:cstheme="majorBidi"/>
      <w:i/>
      <w:iCs/>
      <w:color w:val="2F5496" w:themeColor="accent1" w:themeShade="BF"/>
      <w:szCs w:val="24"/>
    </w:rPr>
  </w:style>
  <w:style w:type="paragraph" w:customStyle="1" w:styleId="msonormal0">
    <w:name w:val="msonormal"/>
    <w:basedOn w:val="a"/>
    <w:rsid w:val="009A09F9"/>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TOC1">
    <w:name w:val="toc 1"/>
    <w:basedOn w:val="a"/>
    <w:next w:val="a"/>
    <w:autoRedefine/>
    <w:unhideWhenUsed/>
    <w:rsid w:val="009A09F9"/>
    <w:pPr>
      <w:tabs>
        <w:tab w:val="left" w:pos="566"/>
        <w:tab w:val="right" w:leader="dot" w:pos="9061"/>
      </w:tabs>
      <w:spacing w:after="240" w:line="240" w:lineRule="auto"/>
      <w:jc w:val="both"/>
    </w:pPr>
    <w:rPr>
      <w:rFonts w:ascii="Arial" w:eastAsia="Times New Roman" w:hAnsi="Arial" w:cs="David"/>
      <w:sz w:val="20"/>
      <w:szCs w:val="24"/>
    </w:rPr>
  </w:style>
  <w:style w:type="paragraph" w:styleId="TOC9">
    <w:name w:val="toc 9"/>
    <w:basedOn w:val="a"/>
    <w:next w:val="a"/>
    <w:autoRedefine/>
    <w:unhideWhenUsed/>
    <w:rsid w:val="009A09F9"/>
    <w:pPr>
      <w:spacing w:after="0" w:line="240" w:lineRule="auto"/>
      <w:ind w:left="1920"/>
    </w:pPr>
    <w:rPr>
      <w:rFonts w:ascii="Times New Roman" w:eastAsia="Times New Roman" w:hAnsi="Times New Roman" w:cs="Times New Roman"/>
      <w:sz w:val="24"/>
      <w:szCs w:val="24"/>
    </w:rPr>
  </w:style>
  <w:style w:type="paragraph" w:styleId="a8">
    <w:name w:val="Normal Indent"/>
    <w:basedOn w:val="a"/>
    <w:unhideWhenUsed/>
    <w:rsid w:val="009A09F9"/>
    <w:pPr>
      <w:spacing w:after="240" w:line="360" w:lineRule="auto"/>
      <w:ind w:left="720"/>
      <w:jc w:val="both"/>
    </w:pPr>
    <w:rPr>
      <w:rFonts w:ascii="Arial" w:eastAsia="Times New Roman" w:hAnsi="Arial" w:cs="David"/>
      <w:sz w:val="20"/>
      <w:szCs w:val="24"/>
    </w:rPr>
  </w:style>
  <w:style w:type="paragraph" w:styleId="a9">
    <w:name w:val="footnote text"/>
    <w:basedOn w:val="a"/>
    <w:link w:val="aa"/>
    <w:uiPriority w:val="99"/>
    <w:semiHidden/>
    <w:unhideWhenUsed/>
    <w:rsid w:val="009A09F9"/>
    <w:pPr>
      <w:spacing w:after="240" w:line="360" w:lineRule="auto"/>
      <w:ind w:left="566" w:hanging="566"/>
      <w:jc w:val="both"/>
    </w:pPr>
    <w:rPr>
      <w:rFonts w:ascii="Arial" w:eastAsia="Times New Roman" w:hAnsi="Arial" w:cs="TopType David"/>
      <w:sz w:val="20"/>
      <w:szCs w:val="16"/>
    </w:rPr>
  </w:style>
  <w:style w:type="character" w:customStyle="1" w:styleId="aa">
    <w:name w:val="טקסט הערת שוליים תו"/>
    <w:basedOn w:val="a0"/>
    <w:link w:val="a9"/>
    <w:uiPriority w:val="99"/>
    <w:semiHidden/>
    <w:rsid w:val="009A09F9"/>
    <w:rPr>
      <w:rFonts w:ascii="Arial" w:eastAsia="Times New Roman" w:hAnsi="Arial" w:cs="TopType David"/>
      <w:sz w:val="20"/>
      <w:szCs w:val="16"/>
    </w:rPr>
  </w:style>
  <w:style w:type="paragraph" w:styleId="ab">
    <w:name w:val="annotation text"/>
    <w:basedOn w:val="a"/>
    <w:link w:val="ac"/>
    <w:uiPriority w:val="99"/>
    <w:unhideWhenUsed/>
    <w:rsid w:val="009A09F9"/>
    <w:pPr>
      <w:spacing w:after="240" w:line="360" w:lineRule="auto"/>
      <w:jc w:val="both"/>
    </w:pPr>
    <w:rPr>
      <w:rFonts w:ascii="Arial" w:eastAsia="Times New Roman" w:hAnsi="Arial" w:cs="Times New Roman"/>
      <w:sz w:val="20"/>
      <w:szCs w:val="20"/>
    </w:rPr>
  </w:style>
  <w:style w:type="character" w:customStyle="1" w:styleId="ac">
    <w:name w:val="טקסט הערה תו"/>
    <w:basedOn w:val="a0"/>
    <w:link w:val="ab"/>
    <w:uiPriority w:val="99"/>
    <w:rsid w:val="009A09F9"/>
    <w:rPr>
      <w:rFonts w:ascii="Arial" w:eastAsia="Times New Roman" w:hAnsi="Arial" w:cs="Times New Roman"/>
      <w:sz w:val="20"/>
      <w:szCs w:val="20"/>
    </w:rPr>
  </w:style>
  <w:style w:type="paragraph" w:styleId="ad">
    <w:name w:val="envelope address"/>
    <w:basedOn w:val="a"/>
    <w:unhideWhenUsed/>
    <w:rsid w:val="009A09F9"/>
    <w:pPr>
      <w:framePr w:w="5041" w:h="1979" w:hSpace="181" w:wrap="around" w:vAnchor="page" w:hAnchor="page" w:x="3857" w:y="2161"/>
      <w:bidi w:val="0"/>
      <w:spacing w:after="240" w:line="360" w:lineRule="auto"/>
      <w:ind w:right="2552"/>
      <w:jc w:val="both"/>
    </w:pPr>
    <w:rPr>
      <w:rFonts w:ascii="Arial" w:eastAsia="Times New Roman" w:hAnsi="Arial" w:cs="David"/>
      <w:sz w:val="20"/>
      <w:szCs w:val="24"/>
    </w:rPr>
  </w:style>
  <w:style w:type="paragraph" w:styleId="ae">
    <w:name w:val="Title"/>
    <w:basedOn w:val="a"/>
    <w:link w:val="af"/>
    <w:qFormat/>
    <w:rsid w:val="009A09F9"/>
    <w:pPr>
      <w:spacing w:after="240" w:line="360" w:lineRule="auto"/>
      <w:ind w:hanging="720"/>
      <w:jc w:val="center"/>
    </w:pPr>
    <w:rPr>
      <w:rFonts w:ascii="Arial" w:eastAsia="Times New Roman" w:hAnsi="Arial" w:cs="David"/>
      <w:sz w:val="20"/>
      <w:szCs w:val="24"/>
    </w:rPr>
  </w:style>
  <w:style w:type="character" w:customStyle="1" w:styleId="af">
    <w:name w:val="כותרת טקסט תו"/>
    <w:basedOn w:val="a0"/>
    <w:link w:val="ae"/>
    <w:rsid w:val="009A09F9"/>
    <w:rPr>
      <w:rFonts w:ascii="Arial" w:eastAsia="Times New Roman" w:hAnsi="Arial" w:cs="David"/>
      <w:sz w:val="20"/>
      <w:szCs w:val="24"/>
    </w:rPr>
  </w:style>
  <w:style w:type="paragraph" w:styleId="af0">
    <w:name w:val="Body Text"/>
    <w:basedOn w:val="a"/>
    <w:link w:val="af1"/>
    <w:uiPriority w:val="99"/>
    <w:unhideWhenUsed/>
    <w:rsid w:val="009A09F9"/>
    <w:pPr>
      <w:spacing w:after="240" w:line="360" w:lineRule="auto"/>
      <w:jc w:val="both"/>
    </w:pPr>
    <w:rPr>
      <w:rFonts w:ascii="Arial" w:eastAsia="Times New Roman" w:hAnsi="Arial" w:cs="David"/>
      <w:b/>
      <w:sz w:val="20"/>
      <w:szCs w:val="24"/>
    </w:rPr>
  </w:style>
  <w:style w:type="character" w:customStyle="1" w:styleId="af1">
    <w:name w:val="גוף טקסט תו"/>
    <w:basedOn w:val="a0"/>
    <w:link w:val="af0"/>
    <w:uiPriority w:val="99"/>
    <w:rsid w:val="009A09F9"/>
    <w:rPr>
      <w:rFonts w:ascii="Arial" w:eastAsia="Times New Roman" w:hAnsi="Arial" w:cs="David"/>
      <w:b/>
      <w:sz w:val="20"/>
      <w:szCs w:val="24"/>
    </w:rPr>
  </w:style>
  <w:style w:type="paragraph" w:styleId="33">
    <w:name w:val="List Continue 3"/>
    <w:basedOn w:val="a"/>
    <w:unhideWhenUsed/>
    <w:rsid w:val="009A09F9"/>
    <w:pPr>
      <w:spacing w:after="120" w:line="360" w:lineRule="auto"/>
      <w:ind w:left="849"/>
      <w:jc w:val="both"/>
    </w:pPr>
    <w:rPr>
      <w:rFonts w:ascii="Arial" w:eastAsia="Times New Roman" w:hAnsi="Arial" w:cs="David"/>
      <w:sz w:val="20"/>
      <w:szCs w:val="24"/>
    </w:rPr>
  </w:style>
  <w:style w:type="paragraph" w:styleId="af2">
    <w:name w:val="Subtitle"/>
    <w:basedOn w:val="a"/>
    <w:link w:val="af3"/>
    <w:qFormat/>
    <w:rsid w:val="009A09F9"/>
    <w:pPr>
      <w:spacing w:after="60" w:line="360" w:lineRule="auto"/>
      <w:jc w:val="center"/>
      <w:outlineLvl w:val="1"/>
    </w:pPr>
    <w:rPr>
      <w:rFonts w:ascii="Arial" w:eastAsia="Times New Roman" w:hAnsi="Arial" w:cs="Arial"/>
      <w:sz w:val="24"/>
      <w:szCs w:val="24"/>
    </w:rPr>
  </w:style>
  <w:style w:type="character" w:customStyle="1" w:styleId="af3">
    <w:name w:val="כותרת משנה תו"/>
    <w:basedOn w:val="a0"/>
    <w:link w:val="af2"/>
    <w:rsid w:val="009A09F9"/>
    <w:rPr>
      <w:rFonts w:ascii="Arial" w:eastAsia="Times New Roman" w:hAnsi="Arial" w:cs="Arial"/>
      <w:sz w:val="24"/>
      <w:szCs w:val="24"/>
    </w:rPr>
  </w:style>
  <w:style w:type="paragraph" w:styleId="34">
    <w:name w:val="Body Text 3"/>
    <w:basedOn w:val="a"/>
    <w:link w:val="35"/>
    <w:unhideWhenUsed/>
    <w:rsid w:val="009A09F9"/>
    <w:pPr>
      <w:spacing w:after="240" w:line="360" w:lineRule="auto"/>
      <w:jc w:val="both"/>
    </w:pPr>
    <w:rPr>
      <w:rFonts w:ascii="Arial" w:eastAsia="Times New Roman" w:hAnsi="Arial" w:cs="David"/>
      <w:b/>
      <w:sz w:val="20"/>
      <w:szCs w:val="24"/>
    </w:rPr>
  </w:style>
  <w:style w:type="character" w:customStyle="1" w:styleId="35">
    <w:name w:val="גוף טקסט 3 תו"/>
    <w:basedOn w:val="a0"/>
    <w:link w:val="34"/>
    <w:rsid w:val="009A09F9"/>
    <w:rPr>
      <w:rFonts w:ascii="Arial" w:eastAsia="Times New Roman" w:hAnsi="Arial" w:cs="David"/>
      <w:b/>
      <w:sz w:val="20"/>
      <w:szCs w:val="24"/>
    </w:rPr>
  </w:style>
  <w:style w:type="paragraph" w:styleId="24">
    <w:name w:val="Body Text Indent 2"/>
    <w:basedOn w:val="a"/>
    <w:link w:val="25"/>
    <w:unhideWhenUsed/>
    <w:rsid w:val="009A09F9"/>
    <w:pPr>
      <w:spacing w:after="240" w:line="360" w:lineRule="auto"/>
      <w:ind w:hanging="1"/>
      <w:jc w:val="both"/>
    </w:pPr>
    <w:rPr>
      <w:rFonts w:ascii="Arial" w:eastAsia="Times New Roman" w:hAnsi="Arial" w:cs="David"/>
      <w:b/>
      <w:sz w:val="20"/>
      <w:szCs w:val="24"/>
    </w:rPr>
  </w:style>
  <w:style w:type="character" w:customStyle="1" w:styleId="25">
    <w:name w:val="כניסה בגוף טקסט 2 תו"/>
    <w:basedOn w:val="a0"/>
    <w:link w:val="24"/>
    <w:rsid w:val="009A09F9"/>
    <w:rPr>
      <w:rFonts w:ascii="Arial" w:eastAsia="Times New Roman" w:hAnsi="Arial" w:cs="David"/>
      <w:b/>
      <w:sz w:val="20"/>
      <w:szCs w:val="24"/>
    </w:rPr>
  </w:style>
  <w:style w:type="paragraph" w:styleId="af4">
    <w:name w:val="Block Text"/>
    <w:basedOn w:val="a"/>
    <w:unhideWhenUsed/>
    <w:rsid w:val="009A09F9"/>
    <w:pPr>
      <w:spacing w:after="240" w:line="360" w:lineRule="auto"/>
      <w:ind w:right="1440" w:hanging="720"/>
      <w:jc w:val="both"/>
    </w:pPr>
    <w:rPr>
      <w:rFonts w:ascii="Arial" w:eastAsia="Times New Roman" w:hAnsi="Arial" w:cs="David"/>
      <w:sz w:val="20"/>
      <w:szCs w:val="24"/>
    </w:rPr>
  </w:style>
  <w:style w:type="paragraph" w:styleId="af5">
    <w:name w:val="annotation subject"/>
    <w:basedOn w:val="ab"/>
    <w:next w:val="ab"/>
    <w:link w:val="af6"/>
    <w:uiPriority w:val="99"/>
    <w:unhideWhenUsed/>
    <w:rsid w:val="009A09F9"/>
    <w:rPr>
      <w:b/>
      <w:bCs/>
    </w:rPr>
  </w:style>
  <w:style w:type="character" w:customStyle="1" w:styleId="af6">
    <w:name w:val="נושא הערה תו"/>
    <w:basedOn w:val="ac"/>
    <w:link w:val="af5"/>
    <w:uiPriority w:val="99"/>
    <w:rsid w:val="009A09F9"/>
    <w:rPr>
      <w:rFonts w:ascii="Arial" w:eastAsia="Times New Roman" w:hAnsi="Arial" w:cs="Times New Roman"/>
      <w:b/>
      <w:bCs/>
      <w:sz w:val="20"/>
      <w:szCs w:val="20"/>
    </w:rPr>
  </w:style>
  <w:style w:type="paragraph" w:styleId="af7">
    <w:name w:val="Balloon Text"/>
    <w:basedOn w:val="a"/>
    <w:link w:val="af8"/>
    <w:uiPriority w:val="99"/>
    <w:unhideWhenUsed/>
    <w:rsid w:val="009A09F9"/>
    <w:pPr>
      <w:spacing w:after="240" w:line="360" w:lineRule="auto"/>
      <w:jc w:val="both"/>
    </w:pPr>
    <w:rPr>
      <w:rFonts w:ascii="Tahoma" w:eastAsia="Times New Roman" w:hAnsi="Tahoma" w:cs="Tahoma"/>
      <w:sz w:val="16"/>
      <w:szCs w:val="16"/>
    </w:rPr>
  </w:style>
  <w:style w:type="character" w:customStyle="1" w:styleId="af8">
    <w:name w:val="טקסט בלונים תו"/>
    <w:basedOn w:val="a0"/>
    <w:link w:val="af7"/>
    <w:uiPriority w:val="99"/>
    <w:rsid w:val="009A09F9"/>
    <w:rPr>
      <w:rFonts w:ascii="Tahoma" w:eastAsia="Times New Roman" w:hAnsi="Tahoma" w:cs="Tahoma"/>
      <w:sz w:val="16"/>
      <w:szCs w:val="16"/>
    </w:rPr>
  </w:style>
  <w:style w:type="paragraph" w:styleId="af9">
    <w:name w:val="Revision"/>
    <w:uiPriority w:val="99"/>
    <w:semiHidden/>
    <w:rsid w:val="009A09F9"/>
    <w:pPr>
      <w:spacing w:after="0" w:line="240" w:lineRule="auto"/>
    </w:pPr>
    <w:rPr>
      <w:rFonts w:ascii="Arial" w:eastAsia="Times New Roman" w:hAnsi="Arial" w:cs="David"/>
      <w:sz w:val="20"/>
      <w:szCs w:val="24"/>
    </w:rPr>
  </w:style>
  <w:style w:type="character" w:customStyle="1" w:styleId="afa">
    <w:name w:val="פיסקת רשימה תו"/>
    <w:aliases w:val="פיסקת bullets תו,LP1 תו,lp1 תו,Bullet List תו,FooterText תו,numbered תו,Paragraphe de liste1 תו,מכרזים - טקסט סעיפים תו"/>
    <w:link w:val="afb"/>
    <w:uiPriority w:val="34"/>
    <w:locked/>
    <w:rsid w:val="009A09F9"/>
    <w:rPr>
      <w:rFonts w:ascii="Times New Roman" w:hAnsi="Times New Roman" w:cs="Times New Roman"/>
      <w:sz w:val="26"/>
      <w:szCs w:val="20"/>
      <w:lang w:eastAsia="he-IL"/>
    </w:rPr>
  </w:style>
  <w:style w:type="paragraph" w:styleId="afb">
    <w:name w:val="List Paragraph"/>
    <w:aliases w:val="פיסקת bullets,LP1,lp1,Bullet List,FooterText,numbered,Paragraphe de liste1,מכרזים - טקסט סעיפים"/>
    <w:basedOn w:val="a"/>
    <w:link w:val="afa"/>
    <w:uiPriority w:val="34"/>
    <w:qFormat/>
    <w:rsid w:val="009A09F9"/>
    <w:pPr>
      <w:spacing w:after="0" w:line="280" w:lineRule="atLeast"/>
      <w:ind w:left="720"/>
      <w:jc w:val="both"/>
    </w:pPr>
    <w:rPr>
      <w:rFonts w:ascii="Times New Roman" w:hAnsi="Times New Roman" w:cs="Times New Roman"/>
      <w:sz w:val="26"/>
      <w:szCs w:val="20"/>
      <w:lang w:eastAsia="he-IL"/>
    </w:rPr>
  </w:style>
  <w:style w:type="paragraph" w:styleId="afc">
    <w:name w:val="Quote"/>
    <w:basedOn w:val="a"/>
    <w:next w:val="a"/>
    <w:link w:val="afd"/>
    <w:uiPriority w:val="29"/>
    <w:qFormat/>
    <w:rsid w:val="009A09F9"/>
    <w:pPr>
      <w:spacing w:after="240" w:line="360" w:lineRule="auto"/>
      <w:jc w:val="both"/>
    </w:pPr>
    <w:rPr>
      <w:rFonts w:ascii="Arial" w:eastAsia="Times New Roman" w:hAnsi="Arial" w:cs="David"/>
      <w:b/>
      <w:bCs/>
      <w:color w:val="000000" w:themeColor="text1"/>
      <w:sz w:val="20"/>
      <w:szCs w:val="24"/>
    </w:rPr>
  </w:style>
  <w:style w:type="character" w:customStyle="1" w:styleId="afd">
    <w:name w:val="ציטוט תו"/>
    <w:basedOn w:val="a0"/>
    <w:link w:val="afc"/>
    <w:uiPriority w:val="29"/>
    <w:rsid w:val="009A09F9"/>
    <w:rPr>
      <w:rFonts w:ascii="Arial" w:eastAsia="Times New Roman" w:hAnsi="Arial" w:cs="David"/>
      <w:b/>
      <w:bCs/>
      <w:color w:val="000000" w:themeColor="text1"/>
      <w:sz w:val="20"/>
      <w:szCs w:val="24"/>
    </w:rPr>
  </w:style>
  <w:style w:type="paragraph" w:customStyle="1" w:styleId="Fifth">
    <w:name w:val="Fifth"/>
    <w:basedOn w:val="a"/>
    <w:rsid w:val="009A09F9"/>
    <w:pPr>
      <w:spacing w:after="240" w:line="360" w:lineRule="auto"/>
      <w:ind w:left="4395" w:hanging="1276"/>
      <w:jc w:val="both"/>
    </w:pPr>
    <w:rPr>
      <w:rFonts w:ascii="Arial" w:eastAsia="Times New Roman" w:hAnsi="Arial" w:cs="David"/>
      <w:sz w:val="20"/>
      <w:szCs w:val="24"/>
    </w:rPr>
  </w:style>
  <w:style w:type="paragraph" w:customStyle="1" w:styleId="FifthQoute">
    <w:name w:val="Fifth Qoute"/>
    <w:basedOn w:val="a"/>
    <w:rsid w:val="009A09F9"/>
    <w:pPr>
      <w:spacing w:after="240" w:line="360" w:lineRule="auto"/>
      <w:ind w:left="5245" w:right="851"/>
      <w:jc w:val="both"/>
    </w:pPr>
    <w:rPr>
      <w:rFonts w:ascii="Arial" w:eastAsia="Times New Roman" w:hAnsi="Arial" w:cs="David"/>
      <w:b/>
      <w:bCs/>
      <w:sz w:val="20"/>
      <w:szCs w:val="24"/>
    </w:rPr>
  </w:style>
  <w:style w:type="character" w:customStyle="1" w:styleId="FirstChar">
    <w:name w:val="First Char"/>
    <w:link w:val="First"/>
    <w:locked/>
    <w:rsid w:val="009A09F9"/>
    <w:rPr>
      <w:rFonts w:ascii="David" w:hAnsi="David" w:cs="David"/>
      <w:sz w:val="20"/>
      <w:szCs w:val="24"/>
    </w:rPr>
  </w:style>
  <w:style w:type="paragraph" w:customStyle="1" w:styleId="First">
    <w:name w:val="First"/>
    <w:basedOn w:val="a"/>
    <w:link w:val="FirstChar"/>
    <w:uiPriority w:val="99"/>
    <w:rsid w:val="009A09F9"/>
    <w:pPr>
      <w:spacing w:after="240" w:line="360" w:lineRule="auto"/>
      <w:ind w:left="567" w:hanging="567"/>
      <w:jc w:val="both"/>
    </w:pPr>
    <w:rPr>
      <w:rFonts w:ascii="David" w:hAnsi="David" w:cs="David"/>
      <w:sz w:val="20"/>
      <w:szCs w:val="24"/>
    </w:rPr>
  </w:style>
  <w:style w:type="paragraph" w:customStyle="1" w:styleId="FirstQuote">
    <w:name w:val="First Quote"/>
    <w:basedOn w:val="a"/>
    <w:rsid w:val="009A09F9"/>
    <w:pPr>
      <w:spacing w:after="240" w:line="360" w:lineRule="auto"/>
      <w:ind w:left="1276" w:right="851"/>
      <w:jc w:val="both"/>
    </w:pPr>
    <w:rPr>
      <w:rFonts w:ascii="Arial" w:eastAsia="Times New Roman" w:hAnsi="Arial" w:cs="David"/>
      <w:b/>
      <w:bCs/>
      <w:sz w:val="20"/>
      <w:szCs w:val="24"/>
    </w:rPr>
  </w:style>
  <w:style w:type="paragraph" w:customStyle="1" w:styleId="Second">
    <w:name w:val="Second"/>
    <w:basedOn w:val="a"/>
    <w:uiPriority w:val="99"/>
    <w:rsid w:val="009A09F9"/>
    <w:pPr>
      <w:spacing w:after="240" w:line="360" w:lineRule="auto"/>
      <w:ind w:left="1276" w:hanging="709"/>
      <w:jc w:val="both"/>
    </w:pPr>
    <w:rPr>
      <w:rFonts w:ascii="Arial" w:eastAsia="Times New Roman" w:hAnsi="Arial" w:cs="David"/>
      <w:sz w:val="20"/>
      <w:szCs w:val="24"/>
    </w:rPr>
  </w:style>
  <w:style w:type="paragraph" w:customStyle="1" w:styleId="First-Second">
    <w:name w:val="First-Second"/>
    <w:basedOn w:val="Second"/>
    <w:rsid w:val="009A09F9"/>
    <w:pPr>
      <w:tabs>
        <w:tab w:val="left" w:pos="567"/>
      </w:tabs>
      <w:ind w:hanging="1276"/>
    </w:pPr>
  </w:style>
  <w:style w:type="paragraph" w:customStyle="1" w:styleId="Fourth">
    <w:name w:val="Fourth"/>
    <w:basedOn w:val="a"/>
    <w:rsid w:val="009A09F9"/>
    <w:pPr>
      <w:spacing w:after="240" w:line="360" w:lineRule="auto"/>
      <w:ind w:left="3118" w:hanging="992"/>
      <w:jc w:val="both"/>
    </w:pPr>
    <w:rPr>
      <w:rFonts w:ascii="Arial" w:eastAsia="Times New Roman" w:hAnsi="Arial" w:cs="David"/>
      <w:sz w:val="20"/>
      <w:szCs w:val="24"/>
    </w:rPr>
  </w:style>
  <w:style w:type="paragraph" w:customStyle="1" w:styleId="FourthQuote">
    <w:name w:val="Fourth Quote"/>
    <w:basedOn w:val="a"/>
    <w:rsid w:val="009A09F9"/>
    <w:pPr>
      <w:spacing w:after="240" w:line="360" w:lineRule="auto"/>
      <w:ind w:left="4395" w:right="851"/>
      <w:jc w:val="both"/>
    </w:pPr>
    <w:rPr>
      <w:rFonts w:ascii="Arial" w:eastAsia="Times New Roman" w:hAnsi="Arial" w:cs="David"/>
      <w:b/>
      <w:bCs/>
      <w:sz w:val="20"/>
      <w:szCs w:val="24"/>
    </w:rPr>
  </w:style>
  <w:style w:type="paragraph" w:customStyle="1" w:styleId="mnormal">
    <w:name w:val="mnormal"/>
    <w:basedOn w:val="a"/>
    <w:rsid w:val="009A09F9"/>
    <w:pPr>
      <w:spacing w:after="240" w:line="300" w:lineRule="atLeast"/>
      <w:jc w:val="both"/>
    </w:pPr>
    <w:rPr>
      <w:rFonts w:ascii="Arial" w:eastAsia="Times New Roman" w:hAnsi="Arial" w:cs="David"/>
      <w:sz w:val="26"/>
      <w:szCs w:val="24"/>
    </w:rPr>
  </w:style>
  <w:style w:type="character" w:customStyle="1" w:styleId="NormalECharChar">
    <w:name w:val="NormalE Char Char"/>
    <w:link w:val="NormalE"/>
    <w:locked/>
    <w:rsid w:val="009A09F9"/>
    <w:rPr>
      <w:rFonts w:ascii="David" w:hAnsi="David" w:cs="David"/>
      <w:sz w:val="20"/>
      <w:szCs w:val="24"/>
    </w:rPr>
  </w:style>
  <w:style w:type="paragraph" w:customStyle="1" w:styleId="NormalE">
    <w:name w:val="NormalE"/>
    <w:basedOn w:val="a"/>
    <w:link w:val="NormalECharChar"/>
    <w:rsid w:val="009A09F9"/>
    <w:pPr>
      <w:spacing w:after="240" w:line="360" w:lineRule="auto"/>
      <w:jc w:val="both"/>
    </w:pPr>
    <w:rPr>
      <w:rFonts w:ascii="David" w:hAnsi="David" w:cs="David"/>
      <w:sz w:val="20"/>
      <w:szCs w:val="24"/>
    </w:rPr>
  </w:style>
  <w:style w:type="paragraph" w:customStyle="1" w:styleId="13">
    <w:name w:val="הצעת מחיר1"/>
    <w:basedOn w:val="a"/>
    <w:rsid w:val="009A09F9"/>
    <w:pPr>
      <w:spacing w:after="240" w:line="360" w:lineRule="auto"/>
      <w:ind w:left="567" w:right="851"/>
      <w:jc w:val="both"/>
    </w:pPr>
    <w:rPr>
      <w:rFonts w:ascii="Arial" w:eastAsia="Times New Roman" w:hAnsi="Arial" w:cs="TopType Hodes"/>
      <w:b/>
      <w:bCs/>
      <w:sz w:val="20"/>
      <w:szCs w:val="24"/>
    </w:rPr>
  </w:style>
  <w:style w:type="paragraph" w:customStyle="1" w:styleId="SecondQuote">
    <w:name w:val="Second Quote"/>
    <w:basedOn w:val="a"/>
    <w:rsid w:val="009A09F9"/>
    <w:pPr>
      <w:spacing w:after="240" w:line="360" w:lineRule="auto"/>
      <w:ind w:left="2127" w:right="851"/>
      <w:jc w:val="both"/>
    </w:pPr>
    <w:rPr>
      <w:rFonts w:ascii="Arial" w:eastAsia="Times New Roman" w:hAnsi="Arial" w:cs="David"/>
      <w:b/>
      <w:bCs/>
      <w:sz w:val="20"/>
      <w:szCs w:val="24"/>
    </w:rPr>
  </w:style>
  <w:style w:type="paragraph" w:customStyle="1" w:styleId="afe">
    <w:name w:val="ראשונה"/>
    <w:basedOn w:val="a"/>
    <w:rsid w:val="009A09F9"/>
    <w:pPr>
      <w:spacing w:after="240" w:line="360" w:lineRule="auto"/>
      <w:ind w:left="567" w:hanging="567"/>
      <w:jc w:val="both"/>
    </w:pPr>
    <w:rPr>
      <w:rFonts w:ascii="Arial" w:eastAsia="Times New Roman" w:hAnsi="Arial" w:cs="TopType David"/>
      <w:sz w:val="20"/>
      <w:szCs w:val="24"/>
    </w:rPr>
  </w:style>
  <w:style w:type="paragraph" w:customStyle="1" w:styleId="aff">
    <w:name w:val="שניה"/>
    <w:basedOn w:val="afe"/>
    <w:rsid w:val="009A09F9"/>
    <w:pPr>
      <w:ind w:left="1418" w:hanging="851"/>
    </w:pPr>
  </w:style>
  <w:style w:type="paragraph" w:customStyle="1" w:styleId="aff0">
    <w:name w:val="שניה/שלישית"/>
    <w:basedOn w:val="aff"/>
    <w:rsid w:val="009A09F9"/>
    <w:pPr>
      <w:tabs>
        <w:tab w:val="left" w:pos="1416"/>
      </w:tabs>
      <w:ind w:left="2552" w:hanging="1985"/>
    </w:pPr>
  </w:style>
  <w:style w:type="paragraph" w:customStyle="1" w:styleId="Second-Third">
    <w:name w:val="Second-Third"/>
    <w:basedOn w:val="aff0"/>
    <w:rsid w:val="009A09F9"/>
    <w:pPr>
      <w:tabs>
        <w:tab w:val="left" w:pos="1276"/>
      </w:tabs>
      <w:bidi w:val="0"/>
      <w:ind w:left="2126" w:hanging="1559"/>
    </w:pPr>
  </w:style>
  <w:style w:type="character" w:customStyle="1" w:styleId="Third">
    <w:name w:val="Third תו"/>
    <w:link w:val="Third0"/>
    <w:locked/>
    <w:rsid w:val="009A09F9"/>
    <w:rPr>
      <w:rFonts w:ascii="David" w:hAnsi="David" w:cs="David"/>
      <w:sz w:val="20"/>
      <w:szCs w:val="24"/>
    </w:rPr>
  </w:style>
  <w:style w:type="paragraph" w:customStyle="1" w:styleId="Third0">
    <w:name w:val="Third"/>
    <w:basedOn w:val="a"/>
    <w:link w:val="Third"/>
    <w:rsid w:val="009A09F9"/>
    <w:pPr>
      <w:spacing w:after="240" w:line="360" w:lineRule="auto"/>
      <w:ind w:left="2127" w:hanging="851"/>
      <w:jc w:val="both"/>
    </w:pPr>
    <w:rPr>
      <w:rFonts w:ascii="David" w:hAnsi="David" w:cs="David"/>
      <w:sz w:val="20"/>
      <w:szCs w:val="24"/>
    </w:rPr>
  </w:style>
  <w:style w:type="paragraph" w:customStyle="1" w:styleId="ThirdQuote">
    <w:name w:val="Third Quote"/>
    <w:basedOn w:val="a"/>
    <w:rsid w:val="009A09F9"/>
    <w:pPr>
      <w:spacing w:after="240" w:line="360" w:lineRule="auto"/>
      <w:ind w:left="3119" w:right="851"/>
      <w:jc w:val="both"/>
    </w:pPr>
    <w:rPr>
      <w:rFonts w:ascii="Arial" w:eastAsia="Times New Roman" w:hAnsi="Arial" w:cs="David"/>
      <w:b/>
      <w:bCs/>
      <w:sz w:val="20"/>
      <w:szCs w:val="24"/>
    </w:rPr>
  </w:style>
  <w:style w:type="paragraph" w:customStyle="1" w:styleId="aff1">
    <w:name w:val="שלישית"/>
    <w:basedOn w:val="a"/>
    <w:rsid w:val="009A09F9"/>
    <w:pPr>
      <w:spacing w:after="240" w:line="360" w:lineRule="auto"/>
      <w:ind w:left="2550" w:hanging="1134"/>
      <w:jc w:val="both"/>
    </w:pPr>
    <w:rPr>
      <w:rFonts w:ascii="Arial" w:eastAsia="Times New Roman" w:hAnsi="Arial" w:cs="TopType David"/>
      <w:sz w:val="20"/>
      <w:szCs w:val="24"/>
    </w:rPr>
  </w:style>
  <w:style w:type="paragraph" w:customStyle="1" w:styleId="aff2">
    <w:name w:val="שלישית/רביעית"/>
    <w:basedOn w:val="aff1"/>
    <w:rsid w:val="009A09F9"/>
    <w:pPr>
      <w:tabs>
        <w:tab w:val="left" w:pos="2550"/>
      </w:tabs>
      <w:ind w:left="3828" w:hanging="2410"/>
    </w:pPr>
    <w:rPr>
      <w:rFonts w:cs="David"/>
    </w:rPr>
  </w:style>
  <w:style w:type="paragraph" w:customStyle="1" w:styleId="Third-Fourth">
    <w:name w:val="Third-Fourth"/>
    <w:basedOn w:val="aff2"/>
    <w:rsid w:val="009A09F9"/>
    <w:pPr>
      <w:tabs>
        <w:tab w:val="left" w:pos="2127"/>
      </w:tabs>
      <w:bidi w:val="0"/>
      <w:ind w:left="3119" w:hanging="1843"/>
    </w:pPr>
  </w:style>
  <w:style w:type="paragraph" w:customStyle="1" w:styleId="aff3">
    <w:name w:val="חמישית"/>
    <w:basedOn w:val="a"/>
    <w:rsid w:val="009A09F9"/>
    <w:pPr>
      <w:spacing w:after="240" w:line="360" w:lineRule="auto"/>
      <w:ind w:left="5386" w:hanging="1559"/>
      <w:jc w:val="both"/>
    </w:pPr>
    <w:rPr>
      <w:rFonts w:ascii="Arial" w:eastAsia="Times New Roman" w:hAnsi="Arial" w:cs="TopType David"/>
      <w:sz w:val="20"/>
      <w:szCs w:val="24"/>
    </w:rPr>
  </w:style>
  <w:style w:type="paragraph" w:customStyle="1" w:styleId="aff4">
    <w:name w:val="חמישית משפטי"/>
    <w:basedOn w:val="aff3"/>
    <w:uiPriority w:val="99"/>
    <w:rsid w:val="009A09F9"/>
    <w:pPr>
      <w:spacing w:line="300" w:lineRule="atLeast"/>
    </w:pPr>
    <w:rPr>
      <w:rFonts w:cs="Tahoma"/>
    </w:rPr>
  </w:style>
  <w:style w:type="paragraph" w:customStyle="1" w:styleId="14">
    <w:name w:val="ציטוט1"/>
    <w:basedOn w:val="aff3"/>
    <w:rsid w:val="009A09F9"/>
    <w:pPr>
      <w:spacing w:line="240" w:lineRule="exact"/>
      <w:ind w:left="567" w:right="851" w:firstLine="0"/>
    </w:pPr>
    <w:rPr>
      <w:rFonts w:cs="TopType Hodes"/>
      <w:b/>
      <w:bCs/>
    </w:rPr>
  </w:style>
  <w:style w:type="paragraph" w:customStyle="1" w:styleId="aff5">
    <w:name w:val="ציטוט חמישית"/>
    <w:basedOn w:val="a"/>
    <w:rsid w:val="009A09F9"/>
    <w:pPr>
      <w:spacing w:after="240" w:line="360" w:lineRule="auto"/>
      <w:ind w:left="6236" w:right="851"/>
      <w:jc w:val="both"/>
    </w:pPr>
    <w:rPr>
      <w:rFonts w:ascii="Arial" w:eastAsia="Times New Roman" w:hAnsi="Arial" w:cs="TopType Hodes"/>
      <w:b/>
      <w:bCs/>
      <w:sz w:val="20"/>
      <w:szCs w:val="24"/>
    </w:rPr>
  </w:style>
  <w:style w:type="paragraph" w:customStyle="1" w:styleId="aff6">
    <w:name w:val="ציטוט חמישית משפטי"/>
    <w:basedOn w:val="aff5"/>
    <w:rsid w:val="009A09F9"/>
    <w:pPr>
      <w:spacing w:line="300" w:lineRule="atLeast"/>
      <w:ind w:left="6237"/>
    </w:pPr>
    <w:rPr>
      <w:rFonts w:cs="David"/>
      <w:sz w:val="26"/>
    </w:rPr>
  </w:style>
  <w:style w:type="paragraph" w:customStyle="1" w:styleId="aff7">
    <w:name w:val="ציטוט משפטי"/>
    <w:basedOn w:val="14"/>
    <w:rsid w:val="009A09F9"/>
    <w:pPr>
      <w:spacing w:line="300" w:lineRule="atLeast"/>
    </w:pPr>
    <w:rPr>
      <w:rFonts w:cs="David"/>
      <w:sz w:val="26"/>
      <w:szCs w:val="26"/>
    </w:rPr>
  </w:style>
  <w:style w:type="paragraph" w:customStyle="1" w:styleId="aff8">
    <w:name w:val="ציטוט ראשונה"/>
    <w:basedOn w:val="14"/>
    <w:rsid w:val="009A09F9"/>
    <w:pPr>
      <w:ind w:left="1418"/>
    </w:pPr>
  </w:style>
  <w:style w:type="paragraph" w:customStyle="1" w:styleId="aff9">
    <w:name w:val="ציטוט ראשונה משפטי"/>
    <w:basedOn w:val="aff8"/>
    <w:rsid w:val="009A09F9"/>
    <w:pPr>
      <w:spacing w:line="300" w:lineRule="atLeast"/>
    </w:pPr>
    <w:rPr>
      <w:rFonts w:cs="David"/>
      <w:sz w:val="26"/>
      <w:szCs w:val="26"/>
    </w:rPr>
  </w:style>
  <w:style w:type="paragraph" w:customStyle="1" w:styleId="affa">
    <w:name w:val="ציטוט רביעית"/>
    <w:basedOn w:val="a"/>
    <w:rsid w:val="009A09F9"/>
    <w:pPr>
      <w:spacing w:after="240" w:line="360" w:lineRule="auto"/>
      <w:ind w:left="5385" w:right="851"/>
      <w:jc w:val="both"/>
    </w:pPr>
    <w:rPr>
      <w:rFonts w:ascii="Arial" w:eastAsia="Times New Roman" w:hAnsi="Arial" w:cs="TopType Hodes"/>
      <w:b/>
      <w:bCs/>
      <w:sz w:val="20"/>
      <w:szCs w:val="24"/>
    </w:rPr>
  </w:style>
  <w:style w:type="paragraph" w:customStyle="1" w:styleId="affb">
    <w:name w:val="ציטוט רביעי משפטי"/>
    <w:basedOn w:val="affa"/>
    <w:rsid w:val="009A09F9"/>
    <w:pPr>
      <w:spacing w:line="300" w:lineRule="atLeast"/>
      <w:ind w:left="5387"/>
    </w:pPr>
    <w:rPr>
      <w:rFonts w:cs="David"/>
      <w:sz w:val="26"/>
      <w:szCs w:val="26"/>
    </w:rPr>
  </w:style>
  <w:style w:type="paragraph" w:customStyle="1" w:styleId="affc">
    <w:name w:val="ציטוט שלישית"/>
    <w:basedOn w:val="a"/>
    <w:rsid w:val="009A09F9"/>
    <w:pPr>
      <w:spacing w:after="240" w:line="240" w:lineRule="exact"/>
      <w:ind w:left="3827" w:right="851"/>
      <w:jc w:val="both"/>
    </w:pPr>
    <w:rPr>
      <w:rFonts w:ascii="Arial" w:eastAsia="Times New Roman" w:hAnsi="Arial" w:cs="TopType Hodes"/>
      <w:b/>
      <w:bCs/>
      <w:sz w:val="20"/>
      <w:szCs w:val="24"/>
    </w:rPr>
  </w:style>
  <w:style w:type="paragraph" w:customStyle="1" w:styleId="affd">
    <w:name w:val="ציטוט שלישית משפטי"/>
    <w:basedOn w:val="affc"/>
    <w:rsid w:val="009A09F9"/>
    <w:pPr>
      <w:spacing w:line="300" w:lineRule="exact"/>
    </w:pPr>
    <w:rPr>
      <w:rFonts w:cs="David"/>
      <w:sz w:val="26"/>
    </w:rPr>
  </w:style>
  <w:style w:type="paragraph" w:customStyle="1" w:styleId="affe">
    <w:name w:val="ציטוט שניה"/>
    <w:basedOn w:val="aff8"/>
    <w:rsid w:val="009A09F9"/>
    <w:pPr>
      <w:ind w:left="2552"/>
    </w:pPr>
  </w:style>
  <w:style w:type="paragraph" w:customStyle="1" w:styleId="afff">
    <w:name w:val="ציטוט שניה משפטי"/>
    <w:basedOn w:val="affe"/>
    <w:rsid w:val="009A09F9"/>
    <w:pPr>
      <w:spacing w:line="300" w:lineRule="atLeast"/>
    </w:pPr>
    <w:rPr>
      <w:rFonts w:cs="David"/>
      <w:sz w:val="26"/>
      <w:szCs w:val="26"/>
    </w:rPr>
  </w:style>
  <w:style w:type="paragraph" w:customStyle="1" w:styleId="afff0">
    <w:name w:val="ראשונה משפטי"/>
    <w:basedOn w:val="afe"/>
    <w:uiPriority w:val="99"/>
    <w:rsid w:val="009A09F9"/>
    <w:pPr>
      <w:spacing w:line="300" w:lineRule="atLeast"/>
    </w:pPr>
    <w:rPr>
      <w:rFonts w:cs="Tahoma"/>
      <w:sz w:val="26"/>
    </w:rPr>
  </w:style>
  <w:style w:type="paragraph" w:customStyle="1" w:styleId="afff1">
    <w:name w:val="ראשונה/שניה"/>
    <w:basedOn w:val="aff"/>
    <w:rsid w:val="009A09F9"/>
    <w:pPr>
      <w:tabs>
        <w:tab w:val="left" w:pos="566"/>
      </w:tabs>
      <w:ind w:hanging="1418"/>
    </w:pPr>
  </w:style>
  <w:style w:type="paragraph" w:customStyle="1" w:styleId="afff2">
    <w:name w:val="ראשונה/שניה משפטי"/>
    <w:basedOn w:val="afff1"/>
    <w:rsid w:val="009A09F9"/>
    <w:pPr>
      <w:spacing w:line="300" w:lineRule="atLeast"/>
    </w:pPr>
    <w:rPr>
      <w:rFonts w:cs="Tahoma"/>
    </w:rPr>
  </w:style>
  <w:style w:type="paragraph" w:customStyle="1" w:styleId="afff3">
    <w:name w:val="רביעית"/>
    <w:basedOn w:val="a"/>
    <w:rsid w:val="009A09F9"/>
    <w:pPr>
      <w:spacing w:after="240" w:line="360" w:lineRule="auto"/>
      <w:ind w:left="3826" w:hanging="1276"/>
      <w:jc w:val="both"/>
    </w:pPr>
    <w:rPr>
      <w:rFonts w:ascii="Arial" w:eastAsia="Times New Roman" w:hAnsi="Arial" w:cs="TopType David"/>
      <w:sz w:val="20"/>
      <w:szCs w:val="24"/>
    </w:rPr>
  </w:style>
  <w:style w:type="paragraph" w:customStyle="1" w:styleId="afff4">
    <w:name w:val="רביעית משפטי"/>
    <w:basedOn w:val="afff3"/>
    <w:rsid w:val="009A09F9"/>
    <w:pPr>
      <w:spacing w:line="300" w:lineRule="atLeast"/>
      <w:ind w:left="3828"/>
    </w:pPr>
    <w:rPr>
      <w:rFonts w:cs="Tahoma"/>
    </w:rPr>
  </w:style>
  <w:style w:type="paragraph" w:customStyle="1" w:styleId="afff5">
    <w:name w:val="שלישית משפטי"/>
    <w:basedOn w:val="aff1"/>
    <w:rsid w:val="009A09F9"/>
    <w:pPr>
      <w:spacing w:line="300" w:lineRule="atLeast"/>
      <w:ind w:left="2552"/>
    </w:pPr>
    <w:rPr>
      <w:rFonts w:cs="Tahoma"/>
    </w:rPr>
  </w:style>
  <w:style w:type="paragraph" w:customStyle="1" w:styleId="afff6">
    <w:name w:val="שלישית/רביעית משפטי"/>
    <w:basedOn w:val="aff2"/>
    <w:rsid w:val="009A09F9"/>
    <w:pPr>
      <w:spacing w:line="300" w:lineRule="atLeast"/>
      <w:ind w:right="3828"/>
    </w:pPr>
    <w:rPr>
      <w:rFonts w:cs="Tahoma"/>
    </w:rPr>
  </w:style>
  <w:style w:type="paragraph" w:customStyle="1" w:styleId="afff7">
    <w:name w:val="שניה משפטי"/>
    <w:basedOn w:val="aff"/>
    <w:rsid w:val="009A09F9"/>
    <w:pPr>
      <w:spacing w:line="300" w:lineRule="atLeast"/>
    </w:pPr>
    <w:rPr>
      <w:rFonts w:cs="Tahoma"/>
    </w:rPr>
  </w:style>
  <w:style w:type="paragraph" w:customStyle="1" w:styleId="afff8">
    <w:name w:val="שניה/שלישית משפטי"/>
    <w:basedOn w:val="aff0"/>
    <w:rsid w:val="009A09F9"/>
    <w:pPr>
      <w:spacing w:line="300" w:lineRule="atLeast"/>
    </w:pPr>
    <w:rPr>
      <w:rFonts w:cs="Tahoma"/>
    </w:rPr>
  </w:style>
  <w:style w:type="paragraph" w:customStyle="1" w:styleId="First-Second0">
    <w:name w:val="סגנון First-Second +"/>
    <w:basedOn w:val="First-Second"/>
    <w:rsid w:val="009A09F9"/>
  </w:style>
  <w:style w:type="paragraph" w:customStyle="1" w:styleId="Second0">
    <w:name w:val="סגנון Second +"/>
    <w:basedOn w:val="Second"/>
    <w:rsid w:val="009A09F9"/>
  </w:style>
  <w:style w:type="paragraph" w:customStyle="1" w:styleId="First-Second1">
    <w:name w:val="סגנון First-Second +1"/>
    <w:basedOn w:val="First-Second"/>
    <w:rsid w:val="009A09F9"/>
  </w:style>
  <w:style w:type="paragraph" w:customStyle="1" w:styleId="First-Second2">
    <w:name w:val="סגנון First-Second +2"/>
    <w:basedOn w:val="First-Second"/>
    <w:rsid w:val="009A09F9"/>
  </w:style>
  <w:style w:type="paragraph" w:customStyle="1" w:styleId="First-Second3">
    <w:name w:val="סגנון First-Second +3"/>
    <w:basedOn w:val="First-Second"/>
    <w:rsid w:val="009A09F9"/>
  </w:style>
  <w:style w:type="paragraph" w:customStyle="1" w:styleId="15">
    <w:name w:val="_מיספור1_טקסט"/>
    <w:basedOn w:val="a"/>
    <w:rsid w:val="009A09F9"/>
    <w:pPr>
      <w:spacing w:after="240" w:line="300" w:lineRule="atLeast"/>
      <w:ind w:left="560"/>
      <w:jc w:val="both"/>
    </w:pPr>
    <w:rPr>
      <w:rFonts w:ascii="Arial" w:eastAsia="Times New Roman" w:hAnsi="Arial" w:cs="David"/>
      <w:sz w:val="20"/>
      <w:szCs w:val="24"/>
    </w:rPr>
  </w:style>
  <w:style w:type="paragraph" w:customStyle="1" w:styleId="26">
    <w:name w:val="_מיספור2_טקסט"/>
    <w:basedOn w:val="15"/>
    <w:rsid w:val="009A09F9"/>
    <w:pPr>
      <w:ind w:left="1420"/>
    </w:pPr>
  </w:style>
  <w:style w:type="paragraph" w:customStyle="1" w:styleId="36">
    <w:name w:val="_מיספור3_טקסט"/>
    <w:basedOn w:val="15"/>
    <w:rsid w:val="009A09F9"/>
    <w:pPr>
      <w:ind w:left="2560"/>
    </w:pPr>
  </w:style>
  <w:style w:type="paragraph" w:customStyle="1" w:styleId="42">
    <w:name w:val="_מיספור4_טקסט"/>
    <w:basedOn w:val="15"/>
    <w:rsid w:val="009A09F9"/>
    <w:pPr>
      <w:ind w:left="3520"/>
    </w:pPr>
  </w:style>
  <w:style w:type="paragraph" w:customStyle="1" w:styleId="10">
    <w:name w:val="_מיספור1"/>
    <w:basedOn w:val="a"/>
    <w:next w:val="15"/>
    <w:rsid w:val="009A09F9"/>
    <w:pPr>
      <w:numPr>
        <w:numId w:val="4"/>
      </w:numPr>
      <w:spacing w:after="240" w:line="300" w:lineRule="exact"/>
      <w:ind w:left="561" w:hanging="561"/>
      <w:jc w:val="both"/>
    </w:pPr>
    <w:rPr>
      <w:rFonts w:ascii="Arial" w:eastAsia="Times New Roman" w:hAnsi="Arial" w:cs="David"/>
      <w:sz w:val="20"/>
      <w:szCs w:val="24"/>
    </w:rPr>
  </w:style>
  <w:style w:type="paragraph" w:customStyle="1" w:styleId="20">
    <w:name w:val="_מיספור2"/>
    <w:basedOn w:val="10"/>
    <w:next w:val="26"/>
    <w:rsid w:val="009A09F9"/>
    <w:pPr>
      <w:numPr>
        <w:ilvl w:val="1"/>
      </w:numPr>
    </w:pPr>
  </w:style>
  <w:style w:type="paragraph" w:customStyle="1" w:styleId="30">
    <w:name w:val="_מיספור3"/>
    <w:basedOn w:val="10"/>
    <w:next w:val="36"/>
    <w:rsid w:val="009A09F9"/>
    <w:pPr>
      <w:numPr>
        <w:ilvl w:val="2"/>
      </w:numPr>
    </w:pPr>
  </w:style>
  <w:style w:type="paragraph" w:customStyle="1" w:styleId="4">
    <w:name w:val="_מיספור4"/>
    <w:basedOn w:val="10"/>
    <w:next w:val="42"/>
    <w:rsid w:val="009A09F9"/>
    <w:pPr>
      <w:numPr>
        <w:ilvl w:val="3"/>
      </w:numPr>
    </w:pPr>
  </w:style>
  <w:style w:type="paragraph" w:customStyle="1" w:styleId="LetterEnd">
    <w:name w:val="LetterEnd"/>
    <w:basedOn w:val="a"/>
    <w:rsid w:val="009A09F9"/>
    <w:pPr>
      <w:spacing w:after="240" w:line="240" w:lineRule="atLeast"/>
      <w:ind w:left="5102" w:hanging="1"/>
      <w:jc w:val="both"/>
    </w:pPr>
    <w:rPr>
      <w:rFonts w:ascii="Arial" w:eastAsia="Times New Roman" w:hAnsi="Arial" w:cs="David"/>
      <w:sz w:val="20"/>
      <w:szCs w:val="24"/>
    </w:rPr>
  </w:style>
  <w:style w:type="paragraph" w:customStyle="1" w:styleId="NameAddress">
    <w:name w:val="NameAddress"/>
    <w:basedOn w:val="a"/>
    <w:rsid w:val="009A09F9"/>
    <w:pPr>
      <w:spacing w:after="0" w:line="240" w:lineRule="auto"/>
      <w:jc w:val="both"/>
    </w:pPr>
    <w:rPr>
      <w:rFonts w:ascii="Arial" w:eastAsia="Times New Roman" w:hAnsi="Arial" w:cs="David"/>
      <w:sz w:val="20"/>
      <w:szCs w:val="24"/>
    </w:rPr>
  </w:style>
  <w:style w:type="character" w:customStyle="1" w:styleId="Normal2">
    <w:name w:val="Normal 2 תו"/>
    <w:link w:val="Normal20"/>
    <w:locked/>
    <w:rsid w:val="009A09F9"/>
    <w:rPr>
      <w:rFonts w:ascii="David" w:hAnsi="David" w:cs="David"/>
      <w:sz w:val="20"/>
      <w:szCs w:val="24"/>
    </w:rPr>
  </w:style>
  <w:style w:type="paragraph" w:customStyle="1" w:styleId="Normal20">
    <w:name w:val="Normal 2"/>
    <w:basedOn w:val="a"/>
    <w:link w:val="Normal2"/>
    <w:rsid w:val="009A09F9"/>
    <w:pPr>
      <w:spacing w:after="240" w:line="360" w:lineRule="auto"/>
      <w:ind w:left="1134"/>
      <w:jc w:val="both"/>
    </w:pPr>
    <w:rPr>
      <w:rFonts w:ascii="David" w:hAnsi="David" w:cs="David"/>
      <w:sz w:val="20"/>
      <w:szCs w:val="24"/>
    </w:rPr>
  </w:style>
  <w:style w:type="character" w:customStyle="1" w:styleId="Normal3">
    <w:name w:val="Normal 3 תו"/>
    <w:link w:val="Normal30"/>
    <w:locked/>
    <w:rsid w:val="009A09F9"/>
    <w:rPr>
      <w:rFonts w:ascii="David" w:hAnsi="David" w:cs="David"/>
      <w:sz w:val="20"/>
      <w:szCs w:val="24"/>
    </w:rPr>
  </w:style>
  <w:style w:type="paragraph" w:customStyle="1" w:styleId="Normal30">
    <w:name w:val="Normal 3"/>
    <w:basedOn w:val="a"/>
    <w:link w:val="Normal3"/>
    <w:rsid w:val="009A09F9"/>
    <w:pPr>
      <w:spacing w:after="240" w:line="360" w:lineRule="auto"/>
      <w:ind w:left="1985"/>
      <w:jc w:val="both"/>
    </w:pPr>
    <w:rPr>
      <w:rFonts w:ascii="David" w:hAnsi="David" w:cs="David"/>
      <w:sz w:val="20"/>
      <w:szCs w:val="24"/>
    </w:rPr>
  </w:style>
  <w:style w:type="character" w:customStyle="1" w:styleId="Normal4">
    <w:name w:val="Normal 4 תו"/>
    <w:basedOn w:val="Normal3"/>
    <w:link w:val="Normal40"/>
    <w:locked/>
    <w:rsid w:val="009A09F9"/>
    <w:rPr>
      <w:rFonts w:ascii="David" w:hAnsi="David" w:cs="David"/>
      <w:sz w:val="20"/>
      <w:szCs w:val="24"/>
    </w:rPr>
  </w:style>
  <w:style w:type="paragraph" w:customStyle="1" w:styleId="Normal40">
    <w:name w:val="Normal 4"/>
    <w:basedOn w:val="a"/>
    <w:link w:val="Normal4"/>
    <w:rsid w:val="009A09F9"/>
    <w:pPr>
      <w:spacing w:after="240" w:line="360" w:lineRule="auto"/>
      <w:ind w:left="2835"/>
      <w:jc w:val="both"/>
    </w:pPr>
    <w:rPr>
      <w:rFonts w:ascii="David" w:hAnsi="David" w:cs="David"/>
      <w:sz w:val="20"/>
      <w:szCs w:val="24"/>
    </w:rPr>
  </w:style>
  <w:style w:type="paragraph" w:customStyle="1" w:styleId="Normal5">
    <w:name w:val="Normal 5"/>
    <w:basedOn w:val="a"/>
    <w:rsid w:val="009A09F9"/>
    <w:pPr>
      <w:spacing w:after="240" w:line="360" w:lineRule="auto"/>
      <w:ind w:left="4253"/>
      <w:jc w:val="both"/>
    </w:pPr>
    <w:rPr>
      <w:rFonts w:ascii="Arial" w:eastAsia="Times New Roman" w:hAnsi="Arial" w:cs="David"/>
      <w:sz w:val="20"/>
      <w:szCs w:val="24"/>
    </w:rPr>
  </w:style>
  <w:style w:type="paragraph" w:customStyle="1" w:styleId="Normal6">
    <w:name w:val="Normal 6"/>
    <w:basedOn w:val="a"/>
    <w:rsid w:val="009A09F9"/>
    <w:pPr>
      <w:spacing w:after="240" w:line="360" w:lineRule="auto"/>
      <w:ind w:left="3402"/>
      <w:jc w:val="both"/>
    </w:pPr>
    <w:rPr>
      <w:rFonts w:ascii="Arial" w:eastAsia="Times New Roman" w:hAnsi="Arial" w:cs="David"/>
      <w:sz w:val="20"/>
      <w:szCs w:val="24"/>
    </w:rPr>
  </w:style>
  <w:style w:type="paragraph" w:customStyle="1" w:styleId="afff9">
    <w:name w:val="נספחים"/>
    <w:basedOn w:val="a"/>
    <w:next w:val="a"/>
    <w:autoRedefine/>
    <w:rsid w:val="009A09F9"/>
    <w:pPr>
      <w:spacing w:after="240" w:line="360" w:lineRule="auto"/>
      <w:jc w:val="both"/>
    </w:pPr>
    <w:rPr>
      <w:rFonts w:ascii="Arial" w:eastAsia="Times New Roman" w:hAnsi="Arial" w:cs="David"/>
      <w:sz w:val="20"/>
      <w:szCs w:val="24"/>
    </w:rPr>
  </w:style>
  <w:style w:type="paragraph" w:customStyle="1" w:styleId="-12">
    <w:name w:val="סגנון מספור לפני:  -1 ס''מ תלויה:  2 ס''מ"/>
    <w:basedOn w:val="afff9"/>
    <w:autoRedefine/>
    <w:rsid w:val="009A09F9"/>
    <w:pPr>
      <w:numPr>
        <w:numId w:val="5"/>
      </w:numPr>
    </w:pPr>
  </w:style>
  <w:style w:type="paragraph" w:customStyle="1" w:styleId="ENormal">
    <w:name w:val="ENormal"/>
    <w:basedOn w:val="a"/>
    <w:rsid w:val="009A09F9"/>
    <w:pPr>
      <w:bidi w:val="0"/>
      <w:spacing w:after="0" w:line="240" w:lineRule="auto"/>
    </w:pPr>
    <w:rPr>
      <w:rFonts w:ascii="Helvetica" w:eastAsia="Times New Roman" w:hAnsi="Helvetica" w:cs="Miriam"/>
      <w:sz w:val="20"/>
      <w:szCs w:val="24"/>
    </w:rPr>
  </w:style>
  <w:style w:type="paragraph" w:customStyle="1" w:styleId="memo-head">
    <w:name w:val="memo-head"/>
    <w:basedOn w:val="a"/>
    <w:rsid w:val="009A09F9"/>
    <w:pPr>
      <w:spacing w:after="0" w:line="240" w:lineRule="atLeast"/>
      <w:jc w:val="both"/>
    </w:pPr>
    <w:rPr>
      <w:rFonts w:ascii="Arial" w:eastAsia="Times New Roman" w:hAnsi="Arial" w:cs="David"/>
      <w:b/>
      <w:bCs/>
      <w:sz w:val="20"/>
      <w:szCs w:val="24"/>
    </w:rPr>
  </w:style>
  <w:style w:type="paragraph" w:customStyle="1" w:styleId="afffa">
    <w:name w:val="הואיל"/>
    <w:basedOn w:val="a"/>
    <w:rsid w:val="009A09F9"/>
    <w:pPr>
      <w:spacing w:after="240" w:line="360" w:lineRule="auto"/>
      <w:ind w:left="849" w:hanging="849"/>
      <w:jc w:val="both"/>
    </w:pPr>
    <w:rPr>
      <w:rFonts w:ascii="Arial" w:eastAsia="Times New Roman" w:hAnsi="Arial" w:cs="David"/>
      <w:sz w:val="20"/>
      <w:szCs w:val="24"/>
    </w:rPr>
  </w:style>
  <w:style w:type="paragraph" w:customStyle="1" w:styleId="BodyTextIndent1">
    <w:name w:val="Body Text Indent1"/>
    <w:basedOn w:val="a"/>
    <w:rsid w:val="009A09F9"/>
    <w:pPr>
      <w:spacing w:after="240" w:line="360" w:lineRule="auto"/>
      <w:jc w:val="both"/>
    </w:pPr>
    <w:rPr>
      <w:rFonts w:ascii="Arial" w:eastAsia="Times New Roman" w:hAnsi="Arial" w:cs="David"/>
      <w:b/>
      <w:sz w:val="20"/>
      <w:szCs w:val="24"/>
    </w:rPr>
  </w:style>
  <w:style w:type="paragraph" w:customStyle="1" w:styleId="afffb">
    <w:name w:val="סגנון שמאל"/>
    <w:basedOn w:val="a"/>
    <w:rsid w:val="009A09F9"/>
    <w:pPr>
      <w:bidi w:val="0"/>
      <w:spacing w:after="240" w:line="240" w:lineRule="auto"/>
      <w:jc w:val="both"/>
    </w:pPr>
    <w:rPr>
      <w:rFonts w:ascii="Times New Roman" w:eastAsia="Times New Roman" w:hAnsi="Times New Roman" w:cs="David"/>
      <w:sz w:val="24"/>
      <w:szCs w:val="24"/>
    </w:rPr>
  </w:style>
  <w:style w:type="paragraph" w:customStyle="1" w:styleId="Para1">
    <w:name w:val="Para1"/>
    <w:basedOn w:val="a"/>
    <w:rsid w:val="009A09F9"/>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Para2">
    <w:name w:val="Para2"/>
    <w:basedOn w:val="a"/>
    <w:rsid w:val="009A09F9"/>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Memo">
    <w:name w:val="Memo"/>
    <w:basedOn w:val="a"/>
    <w:rsid w:val="009A09F9"/>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
    <w:rsid w:val="009A09F9"/>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
    <w:rsid w:val="009A09F9"/>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Copys">
    <w:name w:val="Copys"/>
    <w:basedOn w:val="a"/>
    <w:rsid w:val="009A09F9"/>
    <w:pPr>
      <w:overflowPunct w:val="0"/>
      <w:autoSpaceDE w:val="0"/>
      <w:autoSpaceDN w:val="0"/>
      <w:adjustRightInd w:val="0"/>
      <w:spacing w:after="0" w:line="240" w:lineRule="auto"/>
      <w:ind w:left="516"/>
      <w:jc w:val="both"/>
    </w:pPr>
    <w:rPr>
      <w:rFonts w:ascii="Times New Roman" w:eastAsia="Times New Roman" w:hAnsi="Times New Roman" w:cs="FrankRuehl"/>
      <w:sz w:val="20"/>
      <w:szCs w:val="26"/>
      <w:lang w:eastAsia="he-IL"/>
    </w:rPr>
  </w:style>
  <w:style w:type="paragraph" w:customStyle="1" w:styleId="To">
    <w:name w:val="To"/>
    <w:basedOn w:val="a"/>
    <w:rsid w:val="009A09F9"/>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a"/>
    <w:rsid w:val="009A09F9"/>
    <w:pPr>
      <w:overflowPunct w:val="0"/>
      <w:autoSpaceDE w:val="0"/>
      <w:autoSpaceDN w:val="0"/>
      <w:adjustRightInd w:val="0"/>
      <w:spacing w:after="0" w:line="240" w:lineRule="auto"/>
      <w:ind w:left="658" w:hanging="658"/>
    </w:pPr>
    <w:rPr>
      <w:rFonts w:ascii="Times New Roman" w:eastAsia="Times New Roman" w:hAnsi="Times New Roman" w:cs="FrankRuehl"/>
      <w:sz w:val="20"/>
      <w:szCs w:val="26"/>
      <w:lang w:eastAsia="he-IL"/>
    </w:rPr>
  </w:style>
  <w:style w:type="paragraph" w:customStyle="1" w:styleId="afffc">
    <w:name w:val="תו תו תו תו"/>
    <w:basedOn w:val="a"/>
    <w:next w:val="a"/>
    <w:autoRedefine/>
    <w:rsid w:val="009A09F9"/>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character" w:styleId="afffd">
    <w:name w:val="footnote reference"/>
    <w:basedOn w:val="a0"/>
    <w:uiPriority w:val="99"/>
    <w:semiHidden/>
    <w:unhideWhenUsed/>
    <w:rsid w:val="009A09F9"/>
    <w:rPr>
      <w:vertAlign w:val="superscript"/>
    </w:rPr>
  </w:style>
  <w:style w:type="character" w:styleId="afffe">
    <w:name w:val="annotation reference"/>
    <w:uiPriority w:val="99"/>
    <w:unhideWhenUsed/>
    <w:rsid w:val="009A09F9"/>
    <w:rPr>
      <w:sz w:val="16"/>
      <w:szCs w:val="16"/>
    </w:rPr>
  </w:style>
  <w:style w:type="character" w:customStyle="1" w:styleId="Normal1CharChar">
    <w:name w:val="Normal 1 Char Char"/>
    <w:rsid w:val="009A09F9"/>
    <w:rPr>
      <w:rFonts w:ascii="Arial" w:hAnsi="Arial" w:cs="David" w:hint="default"/>
      <w:sz w:val="24"/>
      <w:szCs w:val="24"/>
      <w:lang w:val="en-US" w:eastAsia="en-US" w:bidi="he-IL"/>
    </w:rPr>
  </w:style>
  <w:style w:type="table" w:styleId="affff">
    <w:name w:val="Table Grid"/>
    <w:aliases w:val="טקסט טבלה תחתונה"/>
    <w:basedOn w:val="a1"/>
    <w:uiPriority w:val="59"/>
    <w:rsid w:val="009A09F9"/>
    <w:pPr>
      <w:spacing w:after="0" w:line="280" w:lineRule="atLeast"/>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1">
    <w:name w:val="List Paragraph1"/>
    <w:basedOn w:val="a"/>
    <w:uiPriority w:val="99"/>
    <w:rsid w:val="009A09F9"/>
    <w:pPr>
      <w:spacing w:after="240" w:line="280" w:lineRule="atLeast"/>
      <w:ind w:left="720"/>
      <w:contextualSpacing/>
      <w:jc w:val="both"/>
    </w:pPr>
    <w:rPr>
      <w:rFonts w:ascii="Times New Roman" w:eastAsia="Times New Roman" w:hAnsi="Times New Roman"/>
      <w:sz w:val="24"/>
      <w:szCs w:val="24"/>
      <w:lang w:eastAsia="he-IL"/>
    </w:rPr>
  </w:style>
  <w:style w:type="character" w:styleId="affff0">
    <w:name w:val="page number"/>
    <w:basedOn w:val="a0"/>
    <w:rsid w:val="00C105D6"/>
  </w:style>
  <w:style w:type="paragraph" w:customStyle="1" w:styleId="David1text">
    <w:name w:val="David_1_text"/>
    <w:basedOn w:val="a"/>
    <w:rsid w:val="00C75B5B"/>
    <w:pPr>
      <w:spacing w:after="0" w:line="300" w:lineRule="atLeast"/>
      <w:ind w:left="560"/>
      <w:jc w:val="both"/>
    </w:pPr>
    <w:rPr>
      <w:rFonts w:ascii="Times New Roman" w:eastAsia="Times New Roman" w:hAnsi="Times New Roman" w:cs="David"/>
      <w:sz w:val="24"/>
      <w:szCs w:val="26"/>
      <w:lang w:eastAsia="he-IL"/>
    </w:rPr>
  </w:style>
  <w:style w:type="paragraph" w:customStyle="1" w:styleId="David1">
    <w:name w:val="David_1"/>
    <w:basedOn w:val="David1text"/>
    <w:next w:val="David1text"/>
    <w:rsid w:val="00C75B5B"/>
    <w:pPr>
      <w:tabs>
        <w:tab w:val="num" w:pos="560"/>
      </w:tabs>
      <w:spacing w:line="300" w:lineRule="exact"/>
      <w:ind w:hanging="560"/>
    </w:pPr>
  </w:style>
  <w:style w:type="paragraph" w:customStyle="1" w:styleId="David2">
    <w:name w:val="David_2"/>
    <w:basedOn w:val="David1"/>
    <w:next w:val="David2text"/>
    <w:rsid w:val="00C75B5B"/>
    <w:pPr>
      <w:tabs>
        <w:tab w:val="clear" w:pos="560"/>
        <w:tab w:val="num" w:pos="1420"/>
      </w:tabs>
      <w:ind w:left="1420" w:hanging="853"/>
    </w:pPr>
  </w:style>
  <w:style w:type="paragraph" w:customStyle="1" w:styleId="David2text">
    <w:name w:val="David_2_text"/>
    <w:basedOn w:val="David1text"/>
    <w:rsid w:val="00C75B5B"/>
    <w:pPr>
      <w:ind w:left="1420"/>
    </w:pPr>
  </w:style>
  <w:style w:type="paragraph" w:customStyle="1" w:styleId="David3">
    <w:name w:val="David_3"/>
    <w:basedOn w:val="David1"/>
    <w:next w:val="a"/>
    <w:rsid w:val="00C75B5B"/>
    <w:pPr>
      <w:tabs>
        <w:tab w:val="clear" w:pos="560"/>
        <w:tab w:val="num" w:pos="1565"/>
      </w:tabs>
      <w:ind w:left="1565" w:hanging="1140"/>
    </w:pPr>
  </w:style>
  <w:style w:type="paragraph" w:customStyle="1" w:styleId="David4">
    <w:name w:val="David_4"/>
    <w:basedOn w:val="David1"/>
    <w:next w:val="a"/>
    <w:rsid w:val="00C75B5B"/>
    <w:pPr>
      <w:tabs>
        <w:tab w:val="clear" w:pos="560"/>
        <w:tab w:val="num" w:pos="3520"/>
      </w:tabs>
      <w:ind w:left="3520" w:hanging="960"/>
    </w:pPr>
  </w:style>
  <w:style w:type="paragraph" w:customStyle="1" w:styleId="2">
    <w:name w:val="מיספור2"/>
    <w:basedOn w:val="a"/>
    <w:next w:val="a"/>
    <w:rsid w:val="00AA493C"/>
    <w:pPr>
      <w:numPr>
        <w:ilvl w:val="1"/>
        <w:numId w:val="18"/>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
    <w:next w:val="a"/>
    <w:link w:val="16"/>
    <w:autoRedefine/>
    <w:rsid w:val="00AA493C"/>
    <w:pPr>
      <w:numPr>
        <w:numId w:val="18"/>
      </w:numPr>
      <w:tabs>
        <w:tab w:val="left" w:pos="34"/>
        <w:tab w:val="left" w:pos="8640"/>
      </w:tabs>
      <w:spacing w:before="120" w:after="60" w:line="240" w:lineRule="auto"/>
      <w:jc w:val="both"/>
    </w:pPr>
    <w:rPr>
      <w:rFonts w:ascii="Times New Roman" w:eastAsia="Times New Roman" w:hAnsi="Times New Roman" w:cs="Times New Roman"/>
      <w:color w:val="000000"/>
      <w:sz w:val="20"/>
      <w:szCs w:val="24"/>
      <w:lang w:val="x-none" w:eastAsia="x-none"/>
    </w:rPr>
  </w:style>
  <w:style w:type="character" w:customStyle="1" w:styleId="16">
    <w:name w:val="מספור1 תו"/>
    <w:link w:val="1"/>
    <w:rsid w:val="00AA493C"/>
    <w:rPr>
      <w:rFonts w:ascii="Times New Roman" w:eastAsia="Times New Roman" w:hAnsi="Times New Roman" w:cs="Times New Roman"/>
      <w:color w:val="000000"/>
      <w:sz w:val="20"/>
      <w:szCs w:val="24"/>
      <w:lang w:val="x-none" w:eastAsia="x-none"/>
    </w:rPr>
  </w:style>
  <w:style w:type="paragraph" w:customStyle="1" w:styleId="3">
    <w:name w:val="מספור3"/>
    <w:basedOn w:val="a"/>
    <w:next w:val="a"/>
    <w:rsid w:val="00AA493C"/>
    <w:pPr>
      <w:numPr>
        <w:ilvl w:val="2"/>
        <w:numId w:val="18"/>
      </w:numPr>
      <w:spacing w:before="120" w:after="60" w:line="240" w:lineRule="auto"/>
      <w:ind w:right="0"/>
      <w:jc w:val="both"/>
    </w:pPr>
    <w:rPr>
      <w:rFonts w:ascii="Times New Roman" w:eastAsia="Times New Roman" w:hAnsi="Times New Roman" w:cs="David"/>
      <w:sz w:val="20"/>
      <w:szCs w:val="24"/>
      <w:lang w:eastAsia="he-IL"/>
    </w:rPr>
  </w:style>
  <w:style w:type="character" w:customStyle="1" w:styleId="ListParagraphChar1">
    <w:name w:val="List Paragraph Char1"/>
    <w:aliases w:val="פיסקת bullets Char,LP1 Char,lp1 Char,Bullet List Char,FooterText Char,numbered Char,Paragraphe de liste1 Char,מכרזים - טקסט סעיפים Char"/>
    <w:locked/>
    <w:rsid w:val="00AA493C"/>
  </w:style>
  <w:style w:type="paragraph" w:customStyle="1" w:styleId="affff1">
    <w:name w:val="סגנון מרווח בין שורות:  בודד"/>
    <w:basedOn w:val="a"/>
    <w:uiPriority w:val="99"/>
    <w:rsid w:val="00AA493C"/>
    <w:pPr>
      <w:spacing w:after="0" w:line="360" w:lineRule="auto"/>
      <w:jc w:val="both"/>
    </w:pPr>
    <w:rPr>
      <w:rFonts w:ascii="David" w:eastAsia="Times New Roman" w:hAnsi="David" w:cs="David"/>
      <w:szCs w:val="24"/>
      <w:lang w:eastAsia="he-IL"/>
    </w:rPr>
  </w:style>
  <w:style w:type="paragraph" w:customStyle="1" w:styleId="affff2">
    <w:name w:val="כותרת נספח"/>
    <w:basedOn w:val="11"/>
    <w:next w:val="a"/>
    <w:link w:val="affff3"/>
    <w:qFormat/>
    <w:rsid w:val="008F0EBE"/>
    <w:pPr>
      <w:spacing w:line="360" w:lineRule="auto"/>
      <w:jc w:val="center"/>
    </w:pPr>
    <w:rPr>
      <w:b/>
      <w:bCs/>
      <w:sz w:val="28"/>
      <w:szCs w:val="28"/>
      <w:u w:val="single"/>
    </w:rPr>
  </w:style>
  <w:style w:type="table" w:customStyle="1" w:styleId="17">
    <w:name w:val="סגנון1"/>
    <w:basedOn w:val="a1"/>
    <w:uiPriority w:val="99"/>
    <w:rsid w:val="008F0EBE"/>
    <w:pPr>
      <w:spacing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ffff4">
    <w:name w:val="כותרת טופס לנספח"/>
    <w:basedOn w:val="22"/>
    <w:next w:val="a"/>
    <w:qFormat/>
    <w:rsid w:val="008F0EBE"/>
    <w:pPr>
      <w:keepNext/>
      <w:keepLines/>
      <w:numPr>
        <w:ilvl w:val="0"/>
        <w:numId w:val="0"/>
      </w:numPr>
      <w:spacing w:before="40" w:after="0"/>
      <w:jc w:val="center"/>
    </w:pPr>
    <w:rPr>
      <w:rFonts w:asciiTheme="majorHAnsi" w:eastAsiaTheme="majorEastAsia" w:hAnsiTheme="majorHAnsi" w:cstheme="majorBidi"/>
      <w:bCs/>
      <w:sz w:val="26"/>
      <w:szCs w:val="26"/>
      <w:u w:val="single"/>
      <w:lang w:val="en-US" w:eastAsia="en-US"/>
    </w:rPr>
  </w:style>
  <w:style w:type="table" w:customStyle="1" w:styleId="130">
    <w:name w:val="סגנון13"/>
    <w:basedOn w:val="a1"/>
    <w:uiPriority w:val="99"/>
    <w:rsid w:val="008F0EBE"/>
    <w:pPr>
      <w:spacing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character" w:customStyle="1" w:styleId="affff3">
    <w:name w:val="כותרת נספח תו"/>
    <w:basedOn w:val="12"/>
    <w:link w:val="affff2"/>
    <w:rsid w:val="008F0EBE"/>
    <w:rPr>
      <w:rFonts w:asciiTheme="majorHAnsi" w:eastAsiaTheme="majorEastAsia" w:hAnsiTheme="majorHAnsi" w:cstheme="majorBidi"/>
      <w:b/>
      <w:bCs/>
      <w:color w:val="2F5496" w:themeColor="accent1" w:themeShade="BF"/>
      <w:sz w:val="28"/>
      <w:szCs w:val="28"/>
      <w:u w:val="single"/>
    </w:rPr>
  </w:style>
  <w:style w:type="paragraph" w:customStyle="1" w:styleId="18">
    <w:name w:val="לימור 1"/>
    <w:basedOn w:val="11"/>
    <w:qFormat/>
    <w:rsid w:val="00440976"/>
    <w:pPr>
      <w:keepLines w:val="0"/>
      <w:spacing w:before="0" w:after="240" w:line="360" w:lineRule="auto"/>
      <w:ind w:left="567" w:hanging="567"/>
      <w:contextualSpacing/>
    </w:pPr>
    <w:rPr>
      <w:rFonts w:ascii="Cambria" w:eastAsia="Times New Roman" w:hAnsi="Cambria"/>
      <w:bCs/>
      <w:color w:val="auto"/>
      <w:kern w:val="32"/>
      <w:sz w:val="28"/>
      <w:u w:val="single"/>
      <w:lang w:val="x-none" w:eastAsia="he-IL"/>
    </w:rPr>
  </w:style>
  <w:style w:type="paragraph" w:customStyle="1" w:styleId="1111-">
    <w:name w:val="1.1.1.1- הזמנה"/>
    <w:basedOn w:val="NormalE"/>
    <w:link w:val="1111-0"/>
    <w:qFormat/>
    <w:rsid w:val="00440976"/>
    <w:pPr>
      <w:tabs>
        <w:tab w:val="num" w:pos="3206"/>
      </w:tabs>
      <w:spacing w:after="0" w:line="276" w:lineRule="auto"/>
      <w:ind w:left="2774" w:hanging="648"/>
    </w:pPr>
    <w:rPr>
      <w:rFonts w:ascii="Times New Roman" w:eastAsia="Times New Roman" w:hAnsi="Times New Roman" w:cs="Times New Roman"/>
      <w:sz w:val="24"/>
      <w:lang w:val="x-none" w:eastAsia="he-IL"/>
    </w:rPr>
  </w:style>
  <w:style w:type="character" w:customStyle="1" w:styleId="1111-0">
    <w:name w:val="1.1.1.1- הזמנה תו"/>
    <w:link w:val="1111-"/>
    <w:rsid w:val="00440976"/>
    <w:rPr>
      <w:rFonts w:ascii="Times New Roman" w:eastAsia="Times New Roman" w:hAnsi="Times New Roman" w:cs="Times New Roman"/>
      <w:sz w:val="24"/>
      <w:szCs w:val="24"/>
      <w:lang w:val="x-none" w:eastAsia="he-IL"/>
    </w:rPr>
  </w:style>
  <w:style w:type="table" w:customStyle="1" w:styleId="19">
    <w:name w:val="רשת טבלה בהירה1"/>
    <w:basedOn w:val="a1"/>
    <w:uiPriority w:val="40"/>
    <w:rsid w:val="00DE7A47"/>
    <w:pPr>
      <w:spacing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ffff5">
    <w:name w:val="Intense Quote"/>
    <w:basedOn w:val="a"/>
    <w:next w:val="a"/>
    <w:link w:val="affff6"/>
    <w:uiPriority w:val="30"/>
    <w:qFormat/>
    <w:rsid w:val="00DE7A47"/>
    <w:pPr>
      <w:pBdr>
        <w:top w:val="single" w:sz="4" w:space="10" w:color="4472C4" w:themeColor="accent1"/>
        <w:bottom w:val="single" w:sz="4" w:space="10" w:color="4472C4" w:themeColor="accent1"/>
      </w:pBdr>
      <w:spacing w:before="360" w:after="360" w:line="240" w:lineRule="auto"/>
      <w:ind w:left="864" w:right="864"/>
      <w:jc w:val="center"/>
    </w:pPr>
    <w:rPr>
      <w:rFonts w:ascii="Times New Roman" w:eastAsia="Times New Roman" w:hAnsi="Times New Roman" w:cs="Times New Roman"/>
      <w:i/>
      <w:iCs/>
      <w:color w:val="4472C4" w:themeColor="accent1"/>
      <w:sz w:val="24"/>
      <w:szCs w:val="24"/>
    </w:rPr>
  </w:style>
  <w:style w:type="character" w:customStyle="1" w:styleId="affff6">
    <w:name w:val="ציטוט חזק תו"/>
    <w:basedOn w:val="a0"/>
    <w:link w:val="affff5"/>
    <w:uiPriority w:val="30"/>
    <w:rsid w:val="00DE7A47"/>
    <w:rPr>
      <w:rFonts w:ascii="Times New Roman" w:eastAsia="Times New Roman" w:hAnsi="Times New Roman" w:cs="Times New Roman"/>
      <w:i/>
      <w:iCs/>
      <w:color w:val="4472C4" w:themeColor="accent1"/>
      <w:sz w:val="24"/>
      <w:szCs w:val="24"/>
    </w:rPr>
  </w:style>
  <w:style w:type="table" w:customStyle="1" w:styleId="3-31">
    <w:name w:val="טבלת רשימה 3 - הדגשה 31"/>
    <w:basedOn w:val="a1"/>
    <w:uiPriority w:val="48"/>
    <w:rsid w:val="003924FD"/>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character" w:customStyle="1" w:styleId="1a">
    <w:name w:val="אזכור לא מזוהה1"/>
    <w:basedOn w:val="a0"/>
    <w:uiPriority w:val="99"/>
    <w:semiHidden/>
    <w:unhideWhenUsed/>
    <w:rsid w:val="009E34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933914">
      <w:bodyDiv w:val="1"/>
      <w:marLeft w:val="0"/>
      <w:marRight w:val="0"/>
      <w:marTop w:val="0"/>
      <w:marBottom w:val="0"/>
      <w:divBdr>
        <w:top w:val="none" w:sz="0" w:space="0" w:color="auto"/>
        <w:left w:val="none" w:sz="0" w:space="0" w:color="auto"/>
        <w:bottom w:val="none" w:sz="0" w:space="0" w:color="auto"/>
        <w:right w:val="none" w:sz="0" w:space="0" w:color="auto"/>
      </w:divBdr>
    </w:div>
    <w:div w:id="171263910">
      <w:bodyDiv w:val="1"/>
      <w:marLeft w:val="0"/>
      <w:marRight w:val="0"/>
      <w:marTop w:val="0"/>
      <w:marBottom w:val="0"/>
      <w:divBdr>
        <w:top w:val="none" w:sz="0" w:space="0" w:color="auto"/>
        <w:left w:val="none" w:sz="0" w:space="0" w:color="auto"/>
        <w:bottom w:val="none" w:sz="0" w:space="0" w:color="auto"/>
        <w:right w:val="none" w:sz="0" w:space="0" w:color="auto"/>
      </w:divBdr>
    </w:div>
    <w:div w:id="572350040">
      <w:bodyDiv w:val="1"/>
      <w:marLeft w:val="0"/>
      <w:marRight w:val="0"/>
      <w:marTop w:val="0"/>
      <w:marBottom w:val="0"/>
      <w:divBdr>
        <w:top w:val="none" w:sz="0" w:space="0" w:color="auto"/>
        <w:left w:val="none" w:sz="0" w:space="0" w:color="auto"/>
        <w:bottom w:val="none" w:sz="0" w:space="0" w:color="auto"/>
        <w:right w:val="none" w:sz="0" w:space="0" w:color="auto"/>
      </w:divBdr>
    </w:div>
    <w:div w:id="1067610442">
      <w:bodyDiv w:val="1"/>
      <w:marLeft w:val="0"/>
      <w:marRight w:val="0"/>
      <w:marTop w:val="0"/>
      <w:marBottom w:val="0"/>
      <w:divBdr>
        <w:top w:val="none" w:sz="0" w:space="0" w:color="auto"/>
        <w:left w:val="none" w:sz="0" w:space="0" w:color="auto"/>
        <w:bottom w:val="none" w:sz="0" w:space="0" w:color="auto"/>
        <w:right w:val="none" w:sz="0" w:space="0" w:color="auto"/>
      </w:divBdr>
    </w:div>
    <w:div w:id="1187669700">
      <w:bodyDiv w:val="1"/>
      <w:marLeft w:val="0"/>
      <w:marRight w:val="0"/>
      <w:marTop w:val="0"/>
      <w:marBottom w:val="0"/>
      <w:divBdr>
        <w:top w:val="none" w:sz="0" w:space="0" w:color="auto"/>
        <w:left w:val="none" w:sz="0" w:space="0" w:color="auto"/>
        <w:bottom w:val="none" w:sz="0" w:space="0" w:color="auto"/>
        <w:right w:val="none" w:sz="0" w:space="0" w:color="auto"/>
      </w:divBdr>
    </w:div>
    <w:div w:id="1341159197">
      <w:bodyDiv w:val="1"/>
      <w:marLeft w:val="0"/>
      <w:marRight w:val="0"/>
      <w:marTop w:val="0"/>
      <w:marBottom w:val="0"/>
      <w:divBdr>
        <w:top w:val="none" w:sz="0" w:space="0" w:color="auto"/>
        <w:left w:val="none" w:sz="0" w:space="0" w:color="auto"/>
        <w:bottom w:val="none" w:sz="0" w:space="0" w:color="auto"/>
        <w:right w:val="none" w:sz="0" w:space="0" w:color="auto"/>
      </w:divBdr>
    </w:div>
    <w:div w:id="1360202454">
      <w:bodyDiv w:val="1"/>
      <w:marLeft w:val="0"/>
      <w:marRight w:val="0"/>
      <w:marTop w:val="0"/>
      <w:marBottom w:val="0"/>
      <w:divBdr>
        <w:top w:val="none" w:sz="0" w:space="0" w:color="auto"/>
        <w:left w:val="none" w:sz="0" w:space="0" w:color="auto"/>
        <w:bottom w:val="none" w:sz="0" w:space="0" w:color="auto"/>
        <w:right w:val="none" w:sz="0" w:space="0" w:color="auto"/>
      </w:divBdr>
    </w:div>
    <w:div w:id="1986348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sba.org.il/hb/PolicyAndInformation/Pages/tk-maof.aspx" TargetMode="External"/><Relationship Id="rId18" Type="http://schemas.openxmlformats.org/officeDocument/2006/relationships/hyperlink" Target="mailto:michraz.shetach@moital.gov.il"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microsoft.com/office/2007/relationships/stylesWithEffects" Target="stylesWithEffects.xml"/><Relationship Id="rId12" Type="http://schemas.openxmlformats.org/officeDocument/2006/relationships/hyperlink" Target="https://www.sba.org.il/hb/PolicyAndInformation/Researches/Pages/sr32.aspx" TargetMode="External"/><Relationship Id="rId17"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microsoft.com/office/2011/relationships/people" Target="people.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png"/><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C38EE537FAF2492F877675814B3E6AA0"/>
        <w:category>
          <w:name w:val="General"/>
          <w:gallery w:val="placeholder"/>
        </w:category>
        <w:types>
          <w:type w:val="bbPlcHdr"/>
        </w:types>
        <w:behaviors>
          <w:behavior w:val="content"/>
        </w:behaviors>
        <w:guid w:val="{ADFD314B-681A-4E27-A551-A862248584CC}"/>
      </w:docPartPr>
      <w:docPartBody>
        <w:p w:rsidR="005A3DB1" w:rsidRDefault="005A3DB1" w:rsidP="005A3DB1">
          <w:pPr>
            <w:pStyle w:val="C38EE537FAF2492F877675814B3E6AA0"/>
          </w:pPr>
          <w:r w:rsidRPr="00B02D3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opType David">
    <w:charset w:val="B1"/>
    <w:family w:val="auto"/>
    <w:pitch w:val="variable"/>
    <w:sig w:usb0="00001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TopType Hodes">
    <w:altName w:val="Arial"/>
    <w:charset w:val="B1"/>
    <w:family w:val="auto"/>
    <w:pitch w:val="variable"/>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3DB1"/>
    <w:rsid w:val="000953D8"/>
    <w:rsid w:val="00193AEE"/>
    <w:rsid w:val="003407BC"/>
    <w:rsid w:val="003C1C16"/>
    <w:rsid w:val="005A3DB1"/>
    <w:rsid w:val="006B743E"/>
    <w:rsid w:val="00813AA1"/>
    <w:rsid w:val="00871A4B"/>
    <w:rsid w:val="008C5C01"/>
    <w:rsid w:val="008D0F2E"/>
    <w:rsid w:val="00910A21"/>
    <w:rsid w:val="00A0288E"/>
    <w:rsid w:val="00B1548B"/>
    <w:rsid w:val="00BC785C"/>
    <w:rsid w:val="00BF46C9"/>
    <w:rsid w:val="00C32A56"/>
    <w:rsid w:val="00C72402"/>
    <w:rsid w:val="00DA24E4"/>
    <w:rsid w:val="00DB71F8"/>
    <w:rsid w:val="00DC2537"/>
    <w:rsid w:val="00EE0DC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5A3DB1"/>
    <w:rPr>
      <w:color w:val="808080"/>
    </w:rPr>
  </w:style>
  <w:style w:type="paragraph" w:customStyle="1" w:styleId="D9C8369D95154CD1A7545100F05F9EA7">
    <w:name w:val="D9C8369D95154CD1A7545100F05F9EA7"/>
    <w:rsid w:val="005A3DB1"/>
    <w:pPr>
      <w:bidi/>
    </w:pPr>
  </w:style>
  <w:style w:type="paragraph" w:customStyle="1" w:styleId="4451382084E642808C8033232639028D">
    <w:name w:val="4451382084E642808C8033232639028D"/>
    <w:rsid w:val="005A3DB1"/>
    <w:pPr>
      <w:bidi/>
    </w:pPr>
  </w:style>
  <w:style w:type="paragraph" w:customStyle="1" w:styleId="62E1D332912A4168AB25BE599D7729BF">
    <w:name w:val="62E1D332912A4168AB25BE599D7729BF"/>
    <w:rsid w:val="005A3DB1"/>
    <w:pPr>
      <w:bidi/>
    </w:pPr>
  </w:style>
  <w:style w:type="paragraph" w:customStyle="1" w:styleId="C38EE537FAF2492F877675814B3E6AA0">
    <w:name w:val="C38EE537FAF2492F877675814B3E6AA0"/>
    <w:rsid w:val="005A3DB1"/>
    <w:pPr>
      <w:bidi/>
    </w:pPr>
  </w:style>
  <w:style w:type="paragraph" w:customStyle="1" w:styleId="613C95AAB58A420F9E56014EC0F2CBFD">
    <w:name w:val="613C95AAB58A420F9E56014EC0F2CBFD"/>
    <w:rsid w:val="005A3DB1"/>
    <w:pPr>
      <w:bidi/>
    </w:pPr>
  </w:style>
  <w:style w:type="paragraph" w:customStyle="1" w:styleId="F08D85C1F08A4494937C835BF9E5E3B0">
    <w:name w:val="F08D85C1F08A4494937C835BF9E5E3B0"/>
    <w:rsid w:val="005A3DB1"/>
    <w:pPr>
      <w:bidi/>
    </w:pPr>
  </w:style>
  <w:style w:type="paragraph" w:customStyle="1" w:styleId="B12B80107F934574A4EEF9B493CFBA13">
    <w:name w:val="B12B80107F934574A4EEF9B493CFBA13"/>
    <w:rsid w:val="005A3DB1"/>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5A3DB1"/>
    <w:rPr>
      <w:color w:val="808080"/>
    </w:rPr>
  </w:style>
  <w:style w:type="paragraph" w:customStyle="1" w:styleId="D9C8369D95154CD1A7545100F05F9EA7">
    <w:name w:val="D9C8369D95154CD1A7545100F05F9EA7"/>
    <w:rsid w:val="005A3DB1"/>
    <w:pPr>
      <w:bidi/>
    </w:pPr>
  </w:style>
  <w:style w:type="paragraph" w:customStyle="1" w:styleId="4451382084E642808C8033232639028D">
    <w:name w:val="4451382084E642808C8033232639028D"/>
    <w:rsid w:val="005A3DB1"/>
    <w:pPr>
      <w:bidi/>
    </w:pPr>
  </w:style>
  <w:style w:type="paragraph" w:customStyle="1" w:styleId="62E1D332912A4168AB25BE599D7729BF">
    <w:name w:val="62E1D332912A4168AB25BE599D7729BF"/>
    <w:rsid w:val="005A3DB1"/>
    <w:pPr>
      <w:bidi/>
    </w:pPr>
  </w:style>
  <w:style w:type="paragraph" w:customStyle="1" w:styleId="C38EE537FAF2492F877675814B3E6AA0">
    <w:name w:val="C38EE537FAF2492F877675814B3E6AA0"/>
    <w:rsid w:val="005A3DB1"/>
    <w:pPr>
      <w:bidi/>
    </w:pPr>
  </w:style>
  <w:style w:type="paragraph" w:customStyle="1" w:styleId="613C95AAB58A420F9E56014EC0F2CBFD">
    <w:name w:val="613C95AAB58A420F9E56014EC0F2CBFD"/>
    <w:rsid w:val="005A3DB1"/>
    <w:pPr>
      <w:bidi/>
    </w:pPr>
  </w:style>
  <w:style w:type="paragraph" w:customStyle="1" w:styleId="F08D85C1F08A4494937C835BF9E5E3B0">
    <w:name w:val="F08D85C1F08A4494937C835BF9E5E3B0"/>
    <w:rsid w:val="005A3DB1"/>
    <w:pPr>
      <w:bidi/>
    </w:pPr>
  </w:style>
  <w:style w:type="paragraph" w:customStyle="1" w:styleId="B12B80107F934574A4EEF9B493CFBA13">
    <w:name w:val="B12B80107F934574A4EEF9B493CFBA13"/>
    <w:rsid w:val="005A3DB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00600919</AutoNumber>
    <SDImportance xmlns="b54c0187-0bc2-4579-9d09-f4bdfdf0b6e7">0</SDImportance>
    <SDAuthor xmlns="b54c0187-0bc2-4579-9d09-f4bdfdf0b6e7">מאיה קרסמסקי</SDAuthor>
    <SDHebDate xmlns="b54c0187-0bc2-4579-9d09-f4bdfdf0b6e7">כ"ה באלול, התשע"ט</SDHebDate>
    <SDCategoryID xmlns="b54c0187-0bc2-4579-9d09-f4bdfdf0b6e7">c3d0413064df;#</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פרויקטים:סוכנות לעסקים קטנים :גופי שטח:מכרז גופי שטח;#</SDCategories>
    <SDNumOfSignatures xmlns="b54c0187-0bc2-4579-9d09-f4bdfdf0b6e7" xsi:nil="true"/>
    <SDDocDate xmlns="b54c0187-0bc2-4579-9d09-f4bdfdf0b6e7">2019-09-25T10:25:13+00:00</SDDoc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02B18A-6154-43DE-91EE-5701A35564D8}">
  <ds:schemaRefs>
    <ds:schemaRef ds:uri="http://schemas.microsoft.com/office/2006/metadata/properties"/>
    <ds:schemaRef ds:uri="http://schemas.microsoft.com/office/infopath/2007/PartnerControls"/>
    <ds:schemaRef ds:uri="b54c0187-0bc2-4579-9d09-f4bdfdf0b6e7"/>
  </ds:schemaRefs>
</ds:datastoreItem>
</file>

<file path=customXml/itemProps2.xml><?xml version="1.0" encoding="utf-8"?>
<ds:datastoreItem xmlns:ds="http://schemas.openxmlformats.org/officeDocument/2006/customXml" ds:itemID="{8AEC47A2-0A6F-4816-8C6A-F8A0915F777A}">
  <ds:schemaRefs>
    <ds:schemaRef ds:uri="http://schemas.microsoft.com/sharepoint/v3/contenttype/forms"/>
  </ds:schemaRefs>
</ds:datastoreItem>
</file>

<file path=customXml/itemProps3.xml><?xml version="1.0" encoding="utf-8"?>
<ds:datastoreItem xmlns:ds="http://schemas.openxmlformats.org/officeDocument/2006/customXml" ds:itemID="{E625D500-7BDD-4F40-96B3-4C32A4B9C9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C811277-9091-4441-BDD0-C14DBB2B05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73</Pages>
  <Words>14630</Words>
  <Characters>73152</Characters>
  <Application>Microsoft Office Word</Application>
  <DocSecurity>4</DocSecurity>
  <Lines>609</Lines>
  <Paragraphs>175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טפסי ההצעה נספחים מתוקן לפרסום - למכרז מעוף</vt:lpstr>
      <vt:lpstr>חוברת הצעה טפסים</vt:lpstr>
    </vt:vector>
  </TitlesOfParts>
  <Company>Ministry Of Economy</Company>
  <LinksUpToDate>false</LinksUpToDate>
  <CharactersWithSpaces>87607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טפסי ההצעה נספחים מתוקן לפרסום - למכרז מעוף</dc:title>
  <dc:creator>נגה פנחסי - אבנטוב</dc:creator>
  <cp:lastModifiedBy>moital</cp:lastModifiedBy>
  <cp:revision>2</cp:revision>
  <cp:lastPrinted>2019-10-03T08:49:00Z</cp:lastPrinted>
  <dcterms:created xsi:type="dcterms:W3CDTF">2019-10-28T09:41:00Z</dcterms:created>
  <dcterms:modified xsi:type="dcterms:W3CDTF">2019-10-28T09:41:00Z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41522;#00600919.docx</vt:lpwstr>
  </property>
  <property fmtid="{D5CDD505-2E9C-101B-9397-08002B2CF9AE}" pid="5" name="Modified_x0020_By">
    <vt:lpwstr>i:0#.f|ldapmember|maiak</vt:lpwstr>
  </property>
  <property fmtid="{D5CDD505-2E9C-101B-9397-08002B2CF9AE}" pid="6" name="Created_x0020_By">
    <vt:lpwstr>i:0#.f|ldapmember|maiak</vt:lpwstr>
  </property>
  <property fmtid="{D5CDD505-2E9C-101B-9397-08002B2CF9AE}" pid="7" name="File_x0020_Type">
    <vt:lpwstr>docx</vt:lpwstr>
  </property>
  <property fmtid="{D5CDD505-2E9C-101B-9397-08002B2CF9AE}" pid="8" name="AutoNumber">
    <vt:lpwstr>00600919</vt:lpwstr>
  </property>
  <property fmtid="{D5CDD505-2E9C-101B-9397-08002B2CF9AE}" pid="9" name="SDCategories">
    <vt:lpwstr>:עדליא:אגף פרויקטים:סוכנות לעסקים קטנים :גופי שטח:מכרז גופי שטח;#</vt:lpwstr>
  </property>
  <property fmtid="{D5CDD505-2E9C-101B-9397-08002B2CF9AE}" pid="10" name="SDCategoryID">
    <vt:lpwstr>c3d0413064df;#</vt:lpwstr>
  </property>
  <property fmtid="{D5CDD505-2E9C-101B-9397-08002B2CF9AE}" pid="11" name="SDDocumentSource">
    <vt:lpwstr>SDFileUpload</vt:lpwstr>
  </property>
  <property fmtid="{D5CDD505-2E9C-101B-9397-08002B2CF9AE}" pid="12" name="SDAuthor">
    <vt:lpwstr>מאיה קרסמסקי</vt:lpwstr>
  </property>
  <property fmtid="{D5CDD505-2E9C-101B-9397-08002B2CF9AE}" pid="13" name="SDDocDate">
    <vt:lpwstr>25/09/2019</vt:lpwstr>
  </property>
  <property fmtid="{D5CDD505-2E9C-101B-9397-08002B2CF9AE}" pid="14" name="SDHebDate">
    <vt:lpwstr>כ"ה באלול, התשע"ט</vt:lpwstr>
  </property>
  <property fmtid="{D5CDD505-2E9C-101B-9397-08002B2CF9AE}" pid="15" name="SDImportance">
    <vt:lpwstr>0</vt:lpwstr>
  </property>
  <property fmtid="{D5CDD505-2E9C-101B-9397-08002B2CF9AE}" pid="16" name="ID">
    <vt:lpwstr>41522</vt:lpwstr>
  </property>
  <property fmtid="{D5CDD505-2E9C-101B-9397-08002B2CF9AE}" pid="17" name="ContentType">
    <vt:lpwstr>בסיס</vt:lpwstr>
  </property>
  <property fmtid="{D5CDD505-2E9C-101B-9397-08002B2CF9AE}" pid="18" name="Created">
    <vt:lpwstr>25/09/2019</vt:lpwstr>
  </property>
  <property fmtid="{D5CDD505-2E9C-101B-9397-08002B2CF9AE}" pid="19" name="Author">
    <vt:lpwstr>61;#מאיה קרסמסקי</vt:lpwstr>
  </property>
  <property fmtid="{D5CDD505-2E9C-101B-9397-08002B2CF9AE}" pid="20" name="Modified">
    <vt:lpwstr>02/10/2019</vt:lpwstr>
  </property>
  <property fmtid="{D5CDD505-2E9C-101B-9397-08002B2CF9AE}" pid="21" name="Editor">
    <vt:lpwstr>61;#מאיה קרסמסקי</vt:lpwstr>
  </property>
  <property fmtid="{D5CDD505-2E9C-101B-9397-08002B2CF9AE}" pid="22" name="_ModerationStatus">
    <vt:lpwstr>0</vt:lpwstr>
  </property>
  <property fmtid="{D5CDD505-2E9C-101B-9397-08002B2CF9AE}" pid="23" name="FileRef">
    <vt:lpwstr>41522;#sites/Adalya01/Projects/DocLib/DocLib automatically created by sharedocs 9/00600919.docx</vt:lpwstr>
  </property>
  <property fmtid="{D5CDD505-2E9C-101B-9397-08002B2CF9AE}" pid="24" name="FileDirRef">
    <vt:lpwstr>41522;#sites/Adalya01/Projects/DocLib/DocLib automatically created by sharedocs 9</vt:lpwstr>
  </property>
  <property fmtid="{D5CDD505-2E9C-101B-9397-08002B2CF9AE}" pid="25" name="Last_x0020_Modified">
    <vt:lpwstr>41522;#2019-10-02 11:16:38</vt:lpwstr>
  </property>
  <property fmtid="{D5CDD505-2E9C-101B-9397-08002B2CF9AE}" pid="26" name="Created_x0020_Date">
    <vt:lpwstr>41522;#2019-09-25 13:25:12</vt:lpwstr>
  </property>
  <property fmtid="{D5CDD505-2E9C-101B-9397-08002B2CF9AE}" pid="27" name="File_x0020_Size">
    <vt:lpwstr>41522;#265838</vt:lpwstr>
  </property>
  <property fmtid="{D5CDD505-2E9C-101B-9397-08002B2CF9AE}" pid="28" name="FSObjType">
    <vt:lpwstr>41522;#0</vt:lpwstr>
  </property>
  <property fmtid="{D5CDD505-2E9C-101B-9397-08002B2CF9AE}" pid="29" name="SortBehavior">
    <vt:lpwstr>41522;#0</vt:lpwstr>
  </property>
  <property fmtid="{D5CDD505-2E9C-101B-9397-08002B2CF9AE}" pid="30" name="PermMask">
    <vt:lpwstr>0x1b03c4312ef</vt:lpwstr>
  </property>
  <property fmtid="{D5CDD505-2E9C-101B-9397-08002B2CF9AE}" pid="31" name="CheckedOutUserId">
    <vt:lpwstr>41522;#</vt:lpwstr>
  </property>
  <property fmtid="{D5CDD505-2E9C-101B-9397-08002B2CF9AE}" pid="32" name="IsCheckedoutToLocal">
    <vt:lpwstr>41522;#0</vt:lpwstr>
  </property>
  <property fmtid="{D5CDD505-2E9C-101B-9397-08002B2CF9AE}" pid="33" name="UniqueId">
    <vt:lpwstr>41522;#{6EA7FE63-311F-4BDF-8406-DC2908544319}</vt:lpwstr>
  </property>
  <property fmtid="{D5CDD505-2E9C-101B-9397-08002B2CF9AE}" pid="34" name="ProgId">
    <vt:lpwstr>41522;#</vt:lpwstr>
  </property>
  <property fmtid="{D5CDD505-2E9C-101B-9397-08002B2CF9AE}" pid="35" name="ScopeId">
    <vt:lpwstr>41522;#{8A5F4F84-3720-4DFB-935C-4E6A0B9D1F98}</vt:lpwstr>
  </property>
  <property fmtid="{D5CDD505-2E9C-101B-9397-08002B2CF9AE}" pid="36" name="VirusStatus">
    <vt:lpwstr>41522;#265838</vt:lpwstr>
  </property>
  <property fmtid="{D5CDD505-2E9C-101B-9397-08002B2CF9AE}" pid="37" name="CheckedOutTitle">
    <vt:lpwstr>41522;#</vt:lpwstr>
  </property>
  <property fmtid="{D5CDD505-2E9C-101B-9397-08002B2CF9AE}" pid="38" name="_CheckinComment">
    <vt:lpwstr>41522;#</vt:lpwstr>
  </property>
  <property fmtid="{D5CDD505-2E9C-101B-9397-08002B2CF9AE}" pid="39" name="_EditMenuTableStart">
    <vt:lpwstr>00600919.docx</vt:lpwstr>
  </property>
  <property fmtid="{D5CDD505-2E9C-101B-9397-08002B2CF9AE}" pid="40" name="_EditMenuTableStart2">
    <vt:lpwstr>41522</vt:lpwstr>
  </property>
  <property fmtid="{D5CDD505-2E9C-101B-9397-08002B2CF9AE}" pid="41" name="_EditMenuTableEnd">
    <vt:lpwstr>41522</vt:lpwstr>
  </property>
  <property fmtid="{D5CDD505-2E9C-101B-9397-08002B2CF9AE}" pid="42" name="LinkFilenameNoMenu">
    <vt:lpwstr>00600919.docx</vt:lpwstr>
  </property>
  <property fmtid="{D5CDD505-2E9C-101B-9397-08002B2CF9AE}" pid="43" name="LinkFilename">
    <vt:lpwstr>00600919.docx</vt:lpwstr>
  </property>
  <property fmtid="{D5CDD505-2E9C-101B-9397-08002B2CF9AE}" pid="44" name="LinkFilename2">
    <vt:lpwstr>00600919.docx</vt:lpwstr>
  </property>
  <property fmtid="{D5CDD505-2E9C-101B-9397-08002B2CF9AE}" pid="45" name="DocIcon">
    <vt:lpwstr>docx</vt:lpwstr>
  </property>
  <property fmtid="{D5CDD505-2E9C-101B-9397-08002B2CF9AE}" pid="46" name="ServerUrl">
    <vt:lpwstr>/sites/Adalya01/Projects/DocLib/DocLib automatically created by sharedocs 9/00600919.docx</vt:lpwstr>
  </property>
  <property fmtid="{D5CDD505-2E9C-101B-9397-08002B2CF9AE}" pid="47" name="EncodedAbsUrl">
    <vt:lpwstr>https://online.sharedocs.com/sites/Adalya01/Projects/DocLib/DocLib%20automatically%20created%20by%20sharedocs%209/00600919.docx</vt:lpwstr>
  </property>
  <property fmtid="{D5CDD505-2E9C-101B-9397-08002B2CF9AE}" pid="48" name="BaseName">
    <vt:lpwstr>00600919</vt:lpwstr>
  </property>
  <property fmtid="{D5CDD505-2E9C-101B-9397-08002B2CF9AE}" pid="49" name="FileSizeDisplay">
    <vt:lpwstr>265838</vt:lpwstr>
  </property>
  <property fmtid="{D5CDD505-2E9C-101B-9397-08002B2CF9AE}" pid="50" name="MetaInfo">
    <vt:lpwstr>41522;#_Level:SW|1_x000d_
ItemChildCount:SW|41522;#0_x000d_
Etag:SW|{6EA7FE63-311F-4BDF-8406-DC2908544319},6_x000d_
Order:SW|4127200.00000000_x000d_
vti_thumbnailexists:BW|false_x000d_
Last Modified:SW|41272;#2019-07-13 21:10:22_x000d_
SDLastSigningDate:EW|_x000d_
vti_pluggableparserversion:SR|15</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41522;#0</vt:lpwstr>
  </property>
  <property fmtid="{D5CDD505-2E9C-101B-9397-08002B2CF9AE}" pid="54" name="FolderChildCount">
    <vt:lpwstr>41522;#0</vt:lpwstr>
  </property>
  <property fmtid="{D5CDD505-2E9C-101B-9397-08002B2CF9AE}" pid="55" name="SelectTitle">
    <vt:lpwstr>41522</vt:lpwstr>
  </property>
  <property fmtid="{D5CDD505-2E9C-101B-9397-08002B2CF9AE}" pid="56" name="SelectFilename">
    <vt:lpwstr>41522</vt:lpwstr>
  </property>
  <property fmtid="{D5CDD505-2E9C-101B-9397-08002B2CF9AE}" pid="57" name="Edit">
    <vt:lpwstr>0</vt:lpwstr>
  </property>
  <property fmtid="{D5CDD505-2E9C-101B-9397-08002B2CF9AE}" pid="58" name="owshiddenversion">
    <vt:lpwstr>7</vt:lpwstr>
  </property>
  <property fmtid="{D5CDD505-2E9C-101B-9397-08002B2CF9AE}" pid="59" name="_UIVersion">
    <vt:lpwstr>1536</vt:lpwstr>
  </property>
  <property fmtid="{D5CDD505-2E9C-101B-9397-08002B2CF9AE}" pid="60" name="Order">
    <vt:lpwstr>4127200.00000000</vt:lpwstr>
  </property>
  <property fmtid="{D5CDD505-2E9C-101B-9397-08002B2CF9AE}" pid="61" name="GUID">
    <vt:lpwstr>{D2519862-78E8-43B9-9C1F-137CBF340B4B}</vt:lpwstr>
  </property>
  <property fmtid="{D5CDD505-2E9C-101B-9397-08002B2CF9AE}" pid="62" name="WorkflowVersion">
    <vt:lpwstr>1</vt:lpwstr>
  </property>
  <property fmtid="{D5CDD505-2E9C-101B-9397-08002B2CF9AE}" pid="63" name="ParentVersionString">
    <vt:lpwstr>41522;#</vt:lpwstr>
  </property>
  <property fmtid="{D5CDD505-2E9C-101B-9397-08002B2CF9AE}" pid="64" name="ParentLeafName">
    <vt:lpwstr>41522;#</vt:lpwstr>
  </property>
  <property fmtid="{D5CDD505-2E9C-101B-9397-08002B2CF9AE}" pid="65" name="Etag">
    <vt:lpwstr>{6EA7FE63-311F-4BDF-8406-DC2908544319},7</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y fmtid="{D5CDD505-2E9C-101B-9397-08002B2CF9AE}" pid="69" name="Last Modified">
    <vt:lpwstr>41272;#2019-07-13 21:10:22</vt:lpwstr>
  </property>
  <property fmtid="{D5CDD505-2E9C-101B-9397-08002B2CF9AE}" pid="70" name="Created Date">
    <vt:lpwstr>41272;#2019-07-11 11:40:31</vt:lpwstr>
  </property>
  <property fmtid="{D5CDD505-2E9C-101B-9397-08002B2CF9AE}" pid="71" name="Created By">
    <vt:lpwstr>i:0#.f|ldapmember|maiak</vt:lpwstr>
  </property>
  <property fmtid="{D5CDD505-2E9C-101B-9397-08002B2CF9AE}" pid="72" name="File Type">
    <vt:lpwstr>docx</vt:lpwstr>
  </property>
  <property fmtid="{D5CDD505-2E9C-101B-9397-08002B2CF9AE}" pid="73" name="File Size">
    <vt:lpwstr>41272;#307635</vt:lpwstr>
  </property>
  <property fmtid="{D5CDD505-2E9C-101B-9397-08002B2CF9AE}" pid="74" name="Modified By">
    <vt:lpwstr>i:0#.f|ldapmember|maiak</vt:lpwstr>
  </property>
  <property fmtid="{D5CDD505-2E9C-101B-9397-08002B2CF9AE}" pid="75" name="_UIVersionString">
    <vt:lpwstr>3.0</vt:lpwstr>
  </property>
</Properties>
</file>